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49D2A" w14:textId="77777777" w:rsidR="00DD74E6" w:rsidRDefault="002B1A00" w:rsidP="00163CEC">
      <w:pPr>
        <w:spacing w:before="63" w:line="242" w:lineRule="auto"/>
        <w:ind w:right="360"/>
        <w:rPr>
          <w:sz w:val="24"/>
        </w:rPr>
      </w:pPr>
      <w:r>
        <w:rPr>
          <w:b/>
          <w:sz w:val="24"/>
        </w:rPr>
        <w:t xml:space="preserve">University of Missouri - St. Louis Tenure and Promotion Procedures </w:t>
      </w:r>
      <w:r>
        <w:rPr>
          <w:sz w:val="24"/>
        </w:rPr>
        <w:t>(approved</w:t>
      </w:r>
      <w:r>
        <w:rPr>
          <w:spacing w:val="-3"/>
          <w:sz w:val="24"/>
        </w:rPr>
        <w:t xml:space="preserve"> </w:t>
      </w:r>
      <w:r>
        <w:rPr>
          <w:sz w:val="24"/>
        </w:rPr>
        <w:t>by</w:t>
      </w:r>
      <w:r>
        <w:rPr>
          <w:spacing w:val="-4"/>
          <w:sz w:val="24"/>
        </w:rPr>
        <w:t xml:space="preserve"> </w:t>
      </w:r>
      <w:r>
        <w:rPr>
          <w:sz w:val="24"/>
        </w:rPr>
        <w:t>Faculty</w:t>
      </w:r>
      <w:r>
        <w:rPr>
          <w:spacing w:val="-6"/>
          <w:sz w:val="24"/>
        </w:rPr>
        <w:t xml:space="preserve"> </w:t>
      </w:r>
      <w:r>
        <w:rPr>
          <w:sz w:val="24"/>
        </w:rPr>
        <w:t>Senate</w:t>
      </w:r>
      <w:r>
        <w:rPr>
          <w:spacing w:val="-5"/>
          <w:sz w:val="24"/>
        </w:rPr>
        <w:t xml:space="preserve"> </w:t>
      </w:r>
      <w:r>
        <w:rPr>
          <w:sz w:val="24"/>
        </w:rPr>
        <w:t>2/15/05;</w:t>
      </w:r>
      <w:r>
        <w:rPr>
          <w:spacing w:val="-3"/>
          <w:sz w:val="24"/>
        </w:rPr>
        <w:t xml:space="preserve"> </w:t>
      </w:r>
      <w:r>
        <w:rPr>
          <w:sz w:val="24"/>
        </w:rPr>
        <w:t>Revised</w:t>
      </w:r>
      <w:r>
        <w:rPr>
          <w:spacing w:val="-3"/>
          <w:sz w:val="24"/>
        </w:rPr>
        <w:t xml:space="preserve"> </w:t>
      </w:r>
      <w:r>
        <w:rPr>
          <w:sz w:val="24"/>
        </w:rPr>
        <w:t>11/14/2017;</w:t>
      </w:r>
      <w:r>
        <w:rPr>
          <w:spacing w:val="-3"/>
          <w:sz w:val="24"/>
        </w:rPr>
        <w:t xml:space="preserve"> </w:t>
      </w:r>
      <w:r>
        <w:rPr>
          <w:sz w:val="24"/>
        </w:rPr>
        <w:t>Revisions</w:t>
      </w:r>
      <w:r>
        <w:rPr>
          <w:spacing w:val="-4"/>
          <w:sz w:val="24"/>
        </w:rPr>
        <w:t xml:space="preserve"> </w:t>
      </w:r>
      <w:r>
        <w:rPr>
          <w:sz w:val="24"/>
        </w:rPr>
        <w:t>approved</w:t>
      </w:r>
      <w:r>
        <w:rPr>
          <w:spacing w:val="-3"/>
          <w:sz w:val="24"/>
        </w:rPr>
        <w:t xml:space="preserve"> </w:t>
      </w:r>
      <w:r>
        <w:rPr>
          <w:sz w:val="24"/>
        </w:rPr>
        <w:t>by Faculty Senate 3/23/2021; Revisions approved by Faculty Senate 3/22/2022)</w:t>
      </w:r>
    </w:p>
    <w:p w14:paraId="2C749D2B" w14:textId="77777777" w:rsidR="00DD74E6" w:rsidRDefault="00DD74E6" w:rsidP="00163CEC">
      <w:pPr>
        <w:pStyle w:val="BodyText"/>
        <w:spacing w:before="155"/>
        <w:ind w:right="360"/>
      </w:pPr>
    </w:p>
    <w:p w14:paraId="2C749D2C" w14:textId="77777777" w:rsidR="00DD74E6" w:rsidRDefault="002B1A00" w:rsidP="00163CEC">
      <w:pPr>
        <w:pStyle w:val="Heading1"/>
        <w:ind w:left="0" w:right="360"/>
      </w:pPr>
      <w:bookmarkStart w:id="0" w:name="University_of_Missouri_-_St._Louis_Proce"/>
      <w:bookmarkEnd w:id="0"/>
      <w:r>
        <w:t>University</w:t>
      </w:r>
      <w:r>
        <w:rPr>
          <w:spacing w:val="-16"/>
        </w:rPr>
        <w:t xml:space="preserve"> </w:t>
      </w:r>
      <w:r>
        <w:t>of</w:t>
      </w:r>
      <w:r>
        <w:rPr>
          <w:spacing w:val="-8"/>
        </w:rPr>
        <w:t xml:space="preserve"> </w:t>
      </w:r>
      <w:r>
        <w:t>Missouri</w:t>
      </w:r>
      <w:r>
        <w:rPr>
          <w:spacing w:val="-7"/>
        </w:rPr>
        <w:t xml:space="preserve"> </w:t>
      </w:r>
      <w:r>
        <w:t>-</w:t>
      </w:r>
      <w:r>
        <w:rPr>
          <w:spacing w:val="-11"/>
        </w:rPr>
        <w:t xml:space="preserve"> </w:t>
      </w:r>
      <w:r>
        <w:t>St.</w:t>
      </w:r>
      <w:r>
        <w:rPr>
          <w:spacing w:val="-6"/>
        </w:rPr>
        <w:t xml:space="preserve"> </w:t>
      </w:r>
      <w:r>
        <w:t>Louis</w:t>
      </w:r>
      <w:r>
        <w:rPr>
          <w:spacing w:val="-12"/>
        </w:rPr>
        <w:t xml:space="preserve"> </w:t>
      </w:r>
      <w:r>
        <w:t>Procedures</w:t>
      </w:r>
      <w:r>
        <w:rPr>
          <w:spacing w:val="-7"/>
        </w:rPr>
        <w:t xml:space="preserve"> </w:t>
      </w:r>
      <w:r>
        <w:t>Concerning</w:t>
      </w:r>
      <w:r>
        <w:rPr>
          <w:spacing w:val="-10"/>
        </w:rPr>
        <w:t xml:space="preserve"> </w:t>
      </w:r>
      <w:r>
        <w:t>Tenure</w:t>
      </w:r>
      <w:r>
        <w:rPr>
          <w:spacing w:val="-7"/>
        </w:rPr>
        <w:t xml:space="preserve"> </w:t>
      </w:r>
      <w:r>
        <w:t>and</w:t>
      </w:r>
      <w:r>
        <w:rPr>
          <w:spacing w:val="-10"/>
        </w:rPr>
        <w:t xml:space="preserve"> </w:t>
      </w:r>
      <w:r>
        <w:rPr>
          <w:spacing w:val="-2"/>
        </w:rPr>
        <w:t>Promotion</w:t>
      </w:r>
    </w:p>
    <w:p w14:paraId="2C749D2D" w14:textId="77777777" w:rsidR="00DD74E6" w:rsidRDefault="00DD74E6" w:rsidP="00163CEC">
      <w:pPr>
        <w:pStyle w:val="BodyText"/>
        <w:ind w:right="360"/>
        <w:rPr>
          <w:b/>
        </w:rPr>
      </w:pPr>
    </w:p>
    <w:p w14:paraId="2C749D2E" w14:textId="608D2AD5" w:rsidR="00DD74E6" w:rsidRDefault="002B1A00" w:rsidP="00163CEC">
      <w:pPr>
        <w:pStyle w:val="BodyText"/>
        <w:ind w:right="360"/>
      </w:pPr>
      <w:r>
        <w:t xml:space="preserve">This document specifies the procedures for reviewing candidates for tenure and/or promotion. It supplements the </w:t>
      </w:r>
      <w:r>
        <w:rPr>
          <w:i/>
        </w:rPr>
        <w:t xml:space="preserve">Collected Rules and Regulations </w:t>
      </w:r>
      <w:r>
        <w:t xml:space="preserve">of the University of Missouri including, but not limited to, </w:t>
      </w:r>
      <w:commentRangeStart w:id="1"/>
      <w:ins w:id="2" w:author="Hall, Alice" w:date="2025-06-09T16:40:00Z" w16du:dateUtc="2025-06-09T21:40:00Z">
        <w:r w:rsidR="0019057D">
          <w:t>CRR 320.0</w:t>
        </w:r>
      </w:ins>
      <w:ins w:id="3" w:author="Hall, Alice" w:date="2025-06-09T16:41:00Z" w16du:dateUtc="2025-06-09T21:41:00Z">
        <w:r w:rsidR="0019057D">
          <w:t xml:space="preserve">35, </w:t>
        </w:r>
        <w:commentRangeEnd w:id="1"/>
        <w:r w:rsidR="00B32584">
          <w:rPr>
            <w:rStyle w:val="CommentReference"/>
            <w:sz w:val="24"/>
            <w:szCs w:val="24"/>
          </w:rPr>
          <w:commentReference w:id="1"/>
        </w:r>
      </w:ins>
      <w:del w:id="4" w:author="Hall, Alice" w:date="2025-06-09T16:41:00Z" w16du:dateUtc="2025-06-09T21:41:00Z">
        <w:r w:rsidDel="0019057D">
          <w:delText>Executive Order</w:delText>
        </w:r>
        <w:r w:rsidDel="0019057D">
          <w:rPr>
            <w:spacing w:val="-1"/>
          </w:rPr>
          <w:delText xml:space="preserve"> </w:delText>
        </w:r>
        <w:r w:rsidDel="0019057D">
          <w:delText xml:space="preserve">6A, </w:delText>
        </w:r>
      </w:del>
      <w:r>
        <w:t>which take precedence over any campus, school or</w:t>
      </w:r>
      <w:r>
        <w:rPr>
          <w:spacing w:val="-1"/>
        </w:rPr>
        <w:t xml:space="preserve"> </w:t>
      </w:r>
      <w:r>
        <w:t>college, or department policy, should there be a conflict. The ATP</w:t>
      </w:r>
      <w:r>
        <w:rPr>
          <w:spacing w:val="-2"/>
        </w:rPr>
        <w:t xml:space="preserve"> </w:t>
      </w:r>
      <w:r>
        <w:t>process</w:t>
      </w:r>
      <w:r>
        <w:rPr>
          <w:spacing w:val="-3"/>
        </w:rPr>
        <w:t xml:space="preserve"> </w:t>
      </w:r>
      <w:r>
        <w:t>should</w:t>
      </w:r>
      <w:r>
        <w:rPr>
          <w:spacing w:val="-4"/>
        </w:rPr>
        <w:t xml:space="preserve"> </w:t>
      </w:r>
      <w:r>
        <w:t>be</w:t>
      </w:r>
      <w:r>
        <w:rPr>
          <w:spacing w:val="-2"/>
        </w:rPr>
        <w:t xml:space="preserve"> </w:t>
      </w:r>
      <w:r>
        <w:t>conducted</w:t>
      </w:r>
      <w:r>
        <w:rPr>
          <w:spacing w:val="-4"/>
        </w:rPr>
        <w:t xml:space="preserve"> </w:t>
      </w:r>
      <w:r>
        <w:t>at</w:t>
      </w:r>
      <w:r>
        <w:rPr>
          <w:spacing w:val="-2"/>
        </w:rPr>
        <w:t xml:space="preserve"> </w:t>
      </w:r>
      <w:r>
        <w:t>all</w:t>
      </w:r>
      <w:r>
        <w:rPr>
          <w:spacing w:val="-3"/>
        </w:rPr>
        <w:t xml:space="preserve"> </w:t>
      </w:r>
      <w:r>
        <w:t>levels</w:t>
      </w:r>
      <w:r>
        <w:rPr>
          <w:spacing w:val="-3"/>
        </w:rPr>
        <w:t xml:space="preserve"> </w:t>
      </w:r>
      <w:r>
        <w:t>–</w:t>
      </w:r>
      <w:r>
        <w:rPr>
          <w:spacing w:val="-2"/>
        </w:rPr>
        <w:t xml:space="preserve"> </w:t>
      </w:r>
      <w:r>
        <w:t>Unit,</w:t>
      </w:r>
      <w:r>
        <w:rPr>
          <w:spacing w:val="-2"/>
        </w:rPr>
        <w:t xml:space="preserve"> </w:t>
      </w:r>
      <w:r>
        <w:t>College,</w:t>
      </w:r>
      <w:r>
        <w:rPr>
          <w:spacing w:val="-5"/>
        </w:rPr>
        <w:t xml:space="preserve"> </w:t>
      </w:r>
      <w:r>
        <w:t>Campus</w:t>
      </w:r>
      <w:r>
        <w:rPr>
          <w:spacing w:val="-3"/>
        </w:rPr>
        <w:t xml:space="preserve"> </w:t>
      </w:r>
      <w:r>
        <w:t>--</w:t>
      </w:r>
      <w:r>
        <w:rPr>
          <w:spacing w:val="-4"/>
        </w:rPr>
        <w:t xml:space="preserve"> </w:t>
      </w:r>
      <w:r>
        <w:t>in</w:t>
      </w:r>
      <w:r>
        <w:rPr>
          <w:spacing w:val="-2"/>
        </w:rPr>
        <w:t xml:space="preserve"> </w:t>
      </w:r>
      <w:r>
        <w:t>a</w:t>
      </w:r>
      <w:r>
        <w:rPr>
          <w:spacing w:val="-4"/>
        </w:rPr>
        <w:t xml:space="preserve"> </w:t>
      </w:r>
      <w:r>
        <w:t>way</w:t>
      </w:r>
      <w:r>
        <w:rPr>
          <w:spacing w:val="-3"/>
        </w:rPr>
        <w:t xml:space="preserve"> </w:t>
      </w:r>
      <w:r>
        <w:t>that demonstrates the University’s commitment to equity, inclusion, and diversity.</w:t>
      </w:r>
    </w:p>
    <w:p w14:paraId="2C749D2F" w14:textId="77777777" w:rsidR="00DD74E6" w:rsidRDefault="00DD74E6" w:rsidP="00163CEC">
      <w:pPr>
        <w:pStyle w:val="BodyText"/>
        <w:ind w:right="360"/>
      </w:pPr>
    </w:p>
    <w:p w14:paraId="2C749D30" w14:textId="77777777" w:rsidR="00DD74E6" w:rsidRDefault="002B1A00" w:rsidP="00163CEC">
      <w:pPr>
        <w:pStyle w:val="BodyText"/>
        <w:spacing w:before="1"/>
        <w:ind w:right="360"/>
      </w:pPr>
      <w:r>
        <w:t>All participants in the Tenure and Promotion evaluation process are reminded of the confidential</w:t>
      </w:r>
      <w:r>
        <w:rPr>
          <w:spacing w:val="-15"/>
        </w:rPr>
        <w:t xml:space="preserve"> </w:t>
      </w:r>
      <w:r>
        <w:t>nature</w:t>
      </w:r>
      <w:r>
        <w:rPr>
          <w:spacing w:val="-11"/>
        </w:rPr>
        <w:t xml:space="preserve"> </w:t>
      </w:r>
      <w:r>
        <w:t>of</w:t>
      </w:r>
      <w:r>
        <w:rPr>
          <w:spacing w:val="-11"/>
        </w:rPr>
        <w:t xml:space="preserve"> </w:t>
      </w:r>
      <w:r>
        <w:t>all</w:t>
      </w:r>
      <w:r>
        <w:rPr>
          <w:spacing w:val="-10"/>
        </w:rPr>
        <w:t xml:space="preserve"> </w:t>
      </w:r>
      <w:r>
        <w:t>information</w:t>
      </w:r>
      <w:r>
        <w:rPr>
          <w:spacing w:val="-11"/>
        </w:rPr>
        <w:t xml:space="preserve"> </w:t>
      </w:r>
      <w:r>
        <w:t>gathered,</w:t>
      </w:r>
      <w:r>
        <w:rPr>
          <w:spacing w:val="-13"/>
        </w:rPr>
        <w:t xml:space="preserve"> </w:t>
      </w:r>
      <w:r>
        <w:t>all</w:t>
      </w:r>
      <w:r>
        <w:rPr>
          <w:spacing w:val="-12"/>
        </w:rPr>
        <w:t xml:space="preserve"> </w:t>
      </w:r>
      <w:r>
        <w:t>discussions</w:t>
      </w:r>
      <w:r>
        <w:rPr>
          <w:spacing w:val="-14"/>
        </w:rPr>
        <w:t xml:space="preserve"> </w:t>
      </w:r>
      <w:r>
        <w:t>and</w:t>
      </w:r>
      <w:r>
        <w:rPr>
          <w:spacing w:val="-9"/>
        </w:rPr>
        <w:t xml:space="preserve"> </w:t>
      </w:r>
      <w:r>
        <w:t>deliberations,</w:t>
      </w:r>
      <w:r>
        <w:rPr>
          <w:spacing w:val="-13"/>
        </w:rPr>
        <w:t xml:space="preserve"> </w:t>
      </w:r>
      <w:r>
        <w:t>and</w:t>
      </w:r>
      <w:r>
        <w:rPr>
          <w:spacing w:val="-9"/>
        </w:rPr>
        <w:t xml:space="preserve"> </w:t>
      </w:r>
      <w:r>
        <w:t xml:space="preserve">all </w:t>
      </w:r>
      <w:r>
        <w:rPr>
          <w:spacing w:val="-2"/>
        </w:rPr>
        <w:t>recommendations.</w:t>
      </w:r>
    </w:p>
    <w:p w14:paraId="2C749D31" w14:textId="77777777" w:rsidR="00DD74E6" w:rsidRDefault="00DD74E6" w:rsidP="00163CEC">
      <w:pPr>
        <w:pStyle w:val="BodyText"/>
        <w:ind w:right="360"/>
      </w:pPr>
    </w:p>
    <w:p w14:paraId="2C749D32" w14:textId="77777777" w:rsidR="00DD74E6" w:rsidRDefault="002B1A00" w:rsidP="00163CEC">
      <w:pPr>
        <w:pStyle w:val="Heading1"/>
        <w:ind w:left="0" w:right="360"/>
      </w:pPr>
      <w:bookmarkStart w:id="5" w:name="Definitions:"/>
      <w:bookmarkEnd w:id="5"/>
      <w:r>
        <w:rPr>
          <w:spacing w:val="-2"/>
        </w:rPr>
        <w:t>Definitions:</w:t>
      </w:r>
    </w:p>
    <w:p w14:paraId="2C749D33" w14:textId="77777777" w:rsidR="00DD74E6" w:rsidRDefault="00DD74E6" w:rsidP="00163CEC">
      <w:pPr>
        <w:pStyle w:val="BodyText"/>
        <w:ind w:right="360"/>
        <w:rPr>
          <w:b/>
        </w:rPr>
      </w:pPr>
    </w:p>
    <w:p w14:paraId="2C749D34" w14:textId="77777777" w:rsidR="00DD74E6" w:rsidRDefault="002B1A00" w:rsidP="00E458BD">
      <w:pPr>
        <w:pStyle w:val="BodyText"/>
        <w:ind w:left="360" w:right="360"/>
      </w:pPr>
      <w:r>
        <w:rPr>
          <w:b/>
          <w:i/>
        </w:rPr>
        <w:t>Ad</w:t>
      </w:r>
      <w:r>
        <w:rPr>
          <w:b/>
          <w:i/>
          <w:spacing w:val="-5"/>
        </w:rPr>
        <w:t xml:space="preserve"> </w:t>
      </w:r>
      <w:r>
        <w:rPr>
          <w:b/>
          <w:i/>
        </w:rPr>
        <w:t>Personam</w:t>
      </w:r>
      <w:r>
        <w:rPr>
          <w:b/>
          <w:i/>
          <w:spacing w:val="-9"/>
        </w:rPr>
        <w:t xml:space="preserve"> </w:t>
      </w:r>
      <w:r>
        <w:rPr>
          <w:b/>
          <w:i/>
        </w:rPr>
        <w:t>Committee</w:t>
      </w:r>
      <w:r>
        <w:rPr>
          <w:b/>
        </w:rPr>
        <w:t>:</w:t>
      </w:r>
      <w:r>
        <w:rPr>
          <w:b/>
          <w:spacing w:val="-6"/>
        </w:rPr>
        <w:t xml:space="preserve"> </w:t>
      </w:r>
      <w:r>
        <w:t>a</w:t>
      </w:r>
      <w:r>
        <w:rPr>
          <w:spacing w:val="-6"/>
        </w:rPr>
        <w:t xml:space="preserve"> </w:t>
      </w:r>
      <w:r>
        <w:t>committee</w:t>
      </w:r>
      <w:r>
        <w:rPr>
          <w:spacing w:val="-6"/>
        </w:rPr>
        <w:t xml:space="preserve"> </w:t>
      </w:r>
      <w:r>
        <w:t>consisting</w:t>
      </w:r>
      <w:r>
        <w:rPr>
          <w:spacing w:val="-6"/>
        </w:rPr>
        <w:t xml:space="preserve"> </w:t>
      </w:r>
      <w:r>
        <w:t>of</w:t>
      </w:r>
      <w:r>
        <w:rPr>
          <w:spacing w:val="-7"/>
        </w:rPr>
        <w:t xml:space="preserve"> </w:t>
      </w:r>
      <w:r>
        <w:t>at</w:t>
      </w:r>
      <w:r>
        <w:rPr>
          <w:spacing w:val="-4"/>
        </w:rPr>
        <w:t xml:space="preserve"> </w:t>
      </w:r>
      <w:r>
        <w:t>least</w:t>
      </w:r>
      <w:r>
        <w:rPr>
          <w:spacing w:val="-8"/>
        </w:rPr>
        <w:t xml:space="preserve"> </w:t>
      </w:r>
      <w:r>
        <w:t>three</w:t>
      </w:r>
      <w:r>
        <w:rPr>
          <w:spacing w:val="-8"/>
        </w:rPr>
        <w:t xml:space="preserve"> </w:t>
      </w:r>
      <w:r>
        <w:t>tenured</w:t>
      </w:r>
      <w:r>
        <w:rPr>
          <w:spacing w:val="-4"/>
        </w:rPr>
        <w:t xml:space="preserve"> </w:t>
      </w:r>
      <w:r>
        <w:t>regular faculty</w:t>
      </w:r>
      <w:r>
        <w:rPr>
          <w:spacing w:val="-8"/>
        </w:rPr>
        <w:t xml:space="preserve"> </w:t>
      </w:r>
      <w:r>
        <w:t>members</w:t>
      </w:r>
      <w:r>
        <w:rPr>
          <w:spacing w:val="-5"/>
        </w:rPr>
        <w:t xml:space="preserve"> </w:t>
      </w:r>
      <w:r>
        <w:t>of</w:t>
      </w:r>
      <w:r>
        <w:rPr>
          <w:spacing w:val="-1"/>
        </w:rPr>
        <w:t xml:space="preserve"> </w:t>
      </w:r>
      <w:r>
        <w:t>rank</w:t>
      </w:r>
      <w:r>
        <w:rPr>
          <w:spacing w:val="-5"/>
        </w:rPr>
        <w:t xml:space="preserve"> </w:t>
      </w:r>
      <w:r>
        <w:t>equal</w:t>
      </w:r>
      <w:r>
        <w:rPr>
          <w:spacing w:val="-6"/>
        </w:rPr>
        <w:t xml:space="preserve"> </w:t>
      </w:r>
      <w:r>
        <w:t>to</w:t>
      </w:r>
      <w:r>
        <w:rPr>
          <w:spacing w:val="-4"/>
        </w:rPr>
        <w:t xml:space="preserve"> </w:t>
      </w:r>
      <w:r>
        <w:t>or</w:t>
      </w:r>
      <w:r>
        <w:rPr>
          <w:spacing w:val="-6"/>
        </w:rPr>
        <w:t xml:space="preserve"> </w:t>
      </w:r>
      <w:r>
        <w:t>higher</w:t>
      </w:r>
      <w:r>
        <w:rPr>
          <w:spacing w:val="-6"/>
        </w:rPr>
        <w:t xml:space="preserve"> </w:t>
      </w:r>
      <w:r>
        <w:t>than</w:t>
      </w:r>
      <w:r>
        <w:rPr>
          <w:spacing w:val="-3"/>
        </w:rPr>
        <w:t xml:space="preserve"> </w:t>
      </w:r>
      <w:r>
        <w:t>that</w:t>
      </w:r>
      <w:r>
        <w:rPr>
          <w:spacing w:val="-5"/>
        </w:rPr>
        <w:t xml:space="preserve"> </w:t>
      </w:r>
      <w:r>
        <w:t>the</w:t>
      </w:r>
      <w:r>
        <w:rPr>
          <w:spacing w:val="-3"/>
        </w:rPr>
        <w:t xml:space="preserve"> </w:t>
      </w:r>
      <w:r>
        <w:t>candidate</w:t>
      </w:r>
      <w:r>
        <w:rPr>
          <w:spacing w:val="-4"/>
        </w:rPr>
        <w:t xml:space="preserve"> </w:t>
      </w:r>
      <w:r>
        <w:t>will</w:t>
      </w:r>
      <w:r>
        <w:rPr>
          <w:spacing w:val="-4"/>
        </w:rPr>
        <w:t xml:space="preserve"> </w:t>
      </w:r>
      <w:r>
        <w:t>hold</w:t>
      </w:r>
      <w:r>
        <w:rPr>
          <w:spacing w:val="-3"/>
        </w:rPr>
        <w:t xml:space="preserve"> </w:t>
      </w:r>
      <w:r>
        <w:t>if</w:t>
      </w:r>
      <w:r>
        <w:rPr>
          <w:spacing w:val="-5"/>
        </w:rPr>
        <w:t xml:space="preserve"> </w:t>
      </w:r>
      <w:r>
        <w:t>tenure or</w:t>
      </w:r>
      <w:r>
        <w:rPr>
          <w:spacing w:val="-11"/>
        </w:rPr>
        <w:t xml:space="preserve"> </w:t>
      </w:r>
      <w:r>
        <w:t>promotion</w:t>
      </w:r>
      <w:r>
        <w:rPr>
          <w:spacing w:val="-7"/>
        </w:rPr>
        <w:t xml:space="preserve"> </w:t>
      </w:r>
      <w:r>
        <w:t>is</w:t>
      </w:r>
      <w:r>
        <w:rPr>
          <w:spacing w:val="-10"/>
        </w:rPr>
        <w:t xml:space="preserve"> </w:t>
      </w:r>
      <w:r>
        <w:t>granted.</w:t>
      </w:r>
      <w:r>
        <w:rPr>
          <w:spacing w:val="-10"/>
        </w:rPr>
        <w:t xml:space="preserve"> </w:t>
      </w:r>
      <w:r>
        <w:t>This</w:t>
      </w:r>
      <w:r>
        <w:rPr>
          <w:spacing w:val="-8"/>
        </w:rPr>
        <w:t xml:space="preserve"> </w:t>
      </w:r>
      <w:r>
        <w:t>committee</w:t>
      </w:r>
      <w:r>
        <w:rPr>
          <w:spacing w:val="-7"/>
        </w:rPr>
        <w:t xml:space="preserve"> </w:t>
      </w:r>
      <w:r>
        <w:t>will</w:t>
      </w:r>
      <w:r>
        <w:rPr>
          <w:spacing w:val="-8"/>
        </w:rPr>
        <w:t xml:space="preserve"> </w:t>
      </w:r>
      <w:r>
        <w:t>normally</w:t>
      </w:r>
      <w:r>
        <w:rPr>
          <w:spacing w:val="-10"/>
        </w:rPr>
        <w:t xml:space="preserve"> </w:t>
      </w:r>
      <w:r>
        <w:t>be</w:t>
      </w:r>
      <w:r>
        <w:rPr>
          <w:spacing w:val="-9"/>
        </w:rPr>
        <w:t xml:space="preserve"> </w:t>
      </w:r>
      <w:r>
        <w:t>appointed</w:t>
      </w:r>
      <w:r>
        <w:rPr>
          <w:spacing w:val="-9"/>
        </w:rPr>
        <w:t xml:space="preserve"> </w:t>
      </w:r>
      <w:r>
        <w:t>from</w:t>
      </w:r>
      <w:r>
        <w:rPr>
          <w:spacing w:val="-6"/>
        </w:rPr>
        <w:t xml:space="preserve"> </w:t>
      </w:r>
      <w:r>
        <w:t>the</w:t>
      </w:r>
      <w:r>
        <w:rPr>
          <w:spacing w:val="-7"/>
        </w:rPr>
        <w:t xml:space="preserve"> </w:t>
      </w:r>
      <w:r>
        <w:t>Unit</w:t>
      </w:r>
      <w:r>
        <w:rPr>
          <w:spacing w:val="-10"/>
        </w:rPr>
        <w:t xml:space="preserve"> </w:t>
      </w:r>
      <w:r>
        <w:t>but occasionally</w:t>
      </w:r>
      <w:r>
        <w:rPr>
          <w:spacing w:val="-7"/>
        </w:rPr>
        <w:t xml:space="preserve"> </w:t>
      </w:r>
      <w:r>
        <w:t>it</w:t>
      </w:r>
      <w:r>
        <w:rPr>
          <w:spacing w:val="-7"/>
        </w:rPr>
        <w:t xml:space="preserve"> </w:t>
      </w:r>
      <w:r>
        <w:t>may</w:t>
      </w:r>
      <w:r>
        <w:rPr>
          <w:spacing w:val="-9"/>
        </w:rPr>
        <w:t xml:space="preserve"> </w:t>
      </w:r>
      <w:r>
        <w:t>include</w:t>
      </w:r>
      <w:r>
        <w:rPr>
          <w:spacing w:val="-8"/>
        </w:rPr>
        <w:t xml:space="preserve"> </w:t>
      </w:r>
      <w:r>
        <w:t>members</w:t>
      </w:r>
      <w:r>
        <w:rPr>
          <w:spacing w:val="-9"/>
        </w:rPr>
        <w:t xml:space="preserve"> </w:t>
      </w:r>
      <w:r>
        <w:t>from</w:t>
      </w:r>
      <w:r>
        <w:rPr>
          <w:spacing w:val="-3"/>
        </w:rPr>
        <w:t xml:space="preserve"> </w:t>
      </w:r>
      <w:r>
        <w:t>other</w:t>
      </w:r>
      <w:r>
        <w:rPr>
          <w:spacing w:val="-8"/>
        </w:rPr>
        <w:t xml:space="preserve"> </w:t>
      </w:r>
      <w:r>
        <w:t>Units</w:t>
      </w:r>
      <w:r>
        <w:rPr>
          <w:spacing w:val="-5"/>
        </w:rPr>
        <w:t xml:space="preserve"> </w:t>
      </w:r>
      <w:r>
        <w:t>or</w:t>
      </w:r>
      <w:r>
        <w:rPr>
          <w:spacing w:val="-10"/>
        </w:rPr>
        <w:t xml:space="preserve"> </w:t>
      </w:r>
      <w:r>
        <w:t>from</w:t>
      </w:r>
      <w:r>
        <w:rPr>
          <w:spacing w:val="-8"/>
        </w:rPr>
        <w:t xml:space="preserve"> </w:t>
      </w:r>
      <w:r>
        <w:t>outside</w:t>
      </w:r>
      <w:r>
        <w:rPr>
          <w:spacing w:val="-4"/>
        </w:rPr>
        <w:t xml:space="preserve"> </w:t>
      </w:r>
      <w:r>
        <w:t>the</w:t>
      </w:r>
      <w:r>
        <w:rPr>
          <w:spacing w:val="-4"/>
        </w:rPr>
        <w:t xml:space="preserve"> </w:t>
      </w:r>
      <w:r>
        <w:t xml:space="preserve">University of Missouri - St. Louis. </w:t>
      </w:r>
      <w:r>
        <w:rPr>
          <w:i/>
        </w:rPr>
        <w:t xml:space="preserve">Ad Personam </w:t>
      </w:r>
      <w:r>
        <w:t>Committee members who are from outside UM-St. Louis will normally not receive financial compensation. The candidate shall have the right</w:t>
      </w:r>
      <w:r>
        <w:rPr>
          <w:spacing w:val="-1"/>
        </w:rPr>
        <w:t xml:space="preserve"> </w:t>
      </w:r>
      <w:r>
        <w:t>to select</w:t>
      </w:r>
      <w:r>
        <w:rPr>
          <w:spacing w:val="-5"/>
        </w:rPr>
        <w:t xml:space="preserve"> </w:t>
      </w:r>
      <w:r>
        <w:t>one</w:t>
      </w:r>
      <w:r>
        <w:rPr>
          <w:spacing w:val="-5"/>
        </w:rPr>
        <w:t xml:space="preserve"> </w:t>
      </w:r>
      <w:r>
        <w:t>member.</w:t>
      </w:r>
      <w:r>
        <w:rPr>
          <w:spacing w:val="-5"/>
        </w:rPr>
        <w:t xml:space="preserve"> </w:t>
      </w:r>
      <w:r>
        <w:t>The Unit</w:t>
      </w:r>
      <w:r>
        <w:rPr>
          <w:spacing w:val="-5"/>
        </w:rPr>
        <w:t xml:space="preserve"> </w:t>
      </w:r>
      <w:r>
        <w:t>Committee or</w:t>
      </w:r>
      <w:r>
        <w:rPr>
          <w:spacing w:val="-4"/>
        </w:rPr>
        <w:t xml:space="preserve"> </w:t>
      </w:r>
      <w:r>
        <w:t>its</w:t>
      </w:r>
      <w:r>
        <w:rPr>
          <w:spacing w:val="-6"/>
        </w:rPr>
        <w:t xml:space="preserve"> </w:t>
      </w:r>
      <w:r>
        <w:t>designee will</w:t>
      </w:r>
      <w:r>
        <w:rPr>
          <w:spacing w:val="-4"/>
        </w:rPr>
        <w:t xml:space="preserve"> </w:t>
      </w:r>
      <w:r>
        <w:t>select the remaining members, after consultation with the candidate.</w:t>
      </w:r>
    </w:p>
    <w:p w14:paraId="2C749D35" w14:textId="77777777" w:rsidR="00DD74E6" w:rsidRDefault="002B1A00" w:rsidP="00E458BD">
      <w:pPr>
        <w:pStyle w:val="BodyText"/>
        <w:spacing w:before="274"/>
        <w:ind w:left="360" w:right="360"/>
      </w:pPr>
      <w:r>
        <w:rPr>
          <w:b/>
          <w:i/>
        </w:rPr>
        <w:t>Candidate</w:t>
      </w:r>
      <w:r>
        <w:rPr>
          <w:b/>
        </w:rPr>
        <w:t>:</w:t>
      </w:r>
      <w:r>
        <w:rPr>
          <w:b/>
          <w:spacing w:val="-10"/>
        </w:rPr>
        <w:t xml:space="preserve"> </w:t>
      </w:r>
      <w:r>
        <w:t>a</w:t>
      </w:r>
      <w:r>
        <w:rPr>
          <w:spacing w:val="-11"/>
        </w:rPr>
        <w:t xml:space="preserve"> </w:t>
      </w:r>
      <w:r>
        <w:t>faculty</w:t>
      </w:r>
      <w:r>
        <w:rPr>
          <w:spacing w:val="-12"/>
        </w:rPr>
        <w:t xml:space="preserve"> </w:t>
      </w:r>
      <w:r>
        <w:t>member</w:t>
      </w:r>
      <w:r>
        <w:rPr>
          <w:spacing w:val="-10"/>
        </w:rPr>
        <w:t xml:space="preserve"> </w:t>
      </w:r>
      <w:r>
        <w:t>being</w:t>
      </w:r>
      <w:r>
        <w:rPr>
          <w:spacing w:val="-8"/>
        </w:rPr>
        <w:t xml:space="preserve"> </w:t>
      </w:r>
      <w:r>
        <w:t>considered</w:t>
      </w:r>
      <w:r>
        <w:rPr>
          <w:spacing w:val="-8"/>
        </w:rPr>
        <w:t xml:space="preserve"> </w:t>
      </w:r>
      <w:r>
        <w:t>for</w:t>
      </w:r>
      <w:r>
        <w:rPr>
          <w:spacing w:val="-10"/>
        </w:rPr>
        <w:t xml:space="preserve"> </w:t>
      </w:r>
      <w:r>
        <w:t>tenure</w:t>
      </w:r>
      <w:r>
        <w:rPr>
          <w:spacing w:val="-9"/>
        </w:rPr>
        <w:t xml:space="preserve"> </w:t>
      </w:r>
      <w:r>
        <w:t>and/or</w:t>
      </w:r>
      <w:r>
        <w:rPr>
          <w:spacing w:val="-10"/>
        </w:rPr>
        <w:t xml:space="preserve"> </w:t>
      </w:r>
      <w:r>
        <w:t>promotion</w:t>
      </w:r>
      <w:r>
        <w:rPr>
          <w:spacing w:val="-8"/>
        </w:rPr>
        <w:t xml:space="preserve"> </w:t>
      </w:r>
      <w:r>
        <w:t>or</w:t>
      </w:r>
      <w:r>
        <w:rPr>
          <w:spacing w:val="-10"/>
        </w:rPr>
        <w:t xml:space="preserve"> </w:t>
      </w:r>
      <w:r>
        <w:t>an individual being considered for a tenured appointment to the campus faculty.</w:t>
      </w:r>
    </w:p>
    <w:p w14:paraId="2C749D36" w14:textId="77777777" w:rsidR="00DD74E6" w:rsidRDefault="002B1A00" w:rsidP="00E458BD">
      <w:pPr>
        <w:pStyle w:val="BodyText"/>
        <w:spacing w:before="276"/>
        <w:ind w:left="360" w:right="360"/>
      </w:pPr>
      <w:r>
        <w:rPr>
          <w:b/>
          <w:i/>
        </w:rPr>
        <w:t xml:space="preserve">College/School Committee: </w:t>
      </w:r>
      <w:r>
        <w:t>The dean shall form a committee of faculty representatives</w:t>
      </w:r>
      <w:r>
        <w:rPr>
          <w:spacing w:val="-8"/>
        </w:rPr>
        <w:t xml:space="preserve"> </w:t>
      </w:r>
      <w:r>
        <w:t>with</w:t>
      </w:r>
      <w:r>
        <w:rPr>
          <w:spacing w:val="-7"/>
        </w:rPr>
        <w:t xml:space="preserve"> </w:t>
      </w:r>
      <w:r>
        <w:t>academic</w:t>
      </w:r>
      <w:r>
        <w:rPr>
          <w:spacing w:val="-5"/>
        </w:rPr>
        <w:t xml:space="preserve"> </w:t>
      </w:r>
      <w:r>
        <w:t>rank</w:t>
      </w:r>
      <w:r>
        <w:rPr>
          <w:spacing w:val="-10"/>
        </w:rPr>
        <w:t xml:space="preserve"> </w:t>
      </w:r>
      <w:r>
        <w:t>equal</w:t>
      </w:r>
      <w:r>
        <w:rPr>
          <w:spacing w:val="-5"/>
        </w:rPr>
        <w:t xml:space="preserve"> </w:t>
      </w:r>
      <w:r>
        <w:t>to</w:t>
      </w:r>
      <w:r>
        <w:rPr>
          <w:spacing w:val="-4"/>
        </w:rPr>
        <w:t xml:space="preserve"> </w:t>
      </w:r>
      <w:r>
        <w:t>or</w:t>
      </w:r>
      <w:r>
        <w:rPr>
          <w:spacing w:val="-6"/>
        </w:rPr>
        <w:t xml:space="preserve"> </w:t>
      </w:r>
      <w:r>
        <w:t>higher</w:t>
      </w:r>
      <w:r>
        <w:rPr>
          <w:spacing w:val="40"/>
        </w:rPr>
        <w:t xml:space="preserve"> </w:t>
      </w:r>
      <w:r>
        <w:t>than</w:t>
      </w:r>
      <w:r>
        <w:rPr>
          <w:spacing w:val="-6"/>
        </w:rPr>
        <w:t xml:space="preserve"> </w:t>
      </w:r>
      <w:r>
        <w:t>that</w:t>
      </w:r>
      <w:r>
        <w:rPr>
          <w:spacing w:val="-9"/>
        </w:rPr>
        <w:t xml:space="preserve"> </w:t>
      </w:r>
      <w:r>
        <w:t>for</w:t>
      </w:r>
      <w:r>
        <w:rPr>
          <w:spacing w:val="-6"/>
        </w:rPr>
        <w:t xml:space="preserve"> </w:t>
      </w:r>
      <w:r>
        <w:t>which</w:t>
      </w:r>
      <w:r>
        <w:rPr>
          <w:spacing w:val="-4"/>
        </w:rPr>
        <w:t xml:space="preserve"> </w:t>
      </w:r>
      <w:r>
        <w:t>the candidates are being considered.</w:t>
      </w:r>
    </w:p>
    <w:p w14:paraId="2C749D37" w14:textId="5E49F048" w:rsidR="00DD74E6" w:rsidRDefault="002B1A00" w:rsidP="00E458BD">
      <w:pPr>
        <w:pStyle w:val="BodyText"/>
        <w:spacing w:before="276"/>
        <w:ind w:left="360" w:right="360"/>
        <w:rPr>
          <w:ins w:id="6" w:author="Hall, Alice" w:date="2025-07-14T16:23:00Z" w16du:dateUtc="2025-07-14T21:23:00Z"/>
        </w:rPr>
      </w:pPr>
      <w:r>
        <w:rPr>
          <w:b/>
          <w:i/>
        </w:rPr>
        <w:t>Dean</w:t>
      </w:r>
      <w:r>
        <w:rPr>
          <w:b/>
        </w:rPr>
        <w:t>:</w:t>
      </w:r>
      <w:r>
        <w:rPr>
          <w:b/>
          <w:spacing w:val="-8"/>
        </w:rPr>
        <w:t xml:space="preserve"> </w:t>
      </w:r>
      <w:r>
        <w:t>the</w:t>
      </w:r>
      <w:r>
        <w:rPr>
          <w:spacing w:val="-6"/>
        </w:rPr>
        <w:t xml:space="preserve"> </w:t>
      </w:r>
      <w:r>
        <w:t>dean</w:t>
      </w:r>
      <w:r>
        <w:rPr>
          <w:spacing w:val="-6"/>
        </w:rPr>
        <w:t xml:space="preserve"> </w:t>
      </w:r>
      <w:r>
        <w:t>of</w:t>
      </w:r>
      <w:r>
        <w:rPr>
          <w:spacing w:val="-3"/>
        </w:rPr>
        <w:t xml:space="preserve"> </w:t>
      </w:r>
      <w:r>
        <w:t>the</w:t>
      </w:r>
      <w:r>
        <w:rPr>
          <w:spacing w:val="-9"/>
        </w:rPr>
        <w:t xml:space="preserve"> </w:t>
      </w:r>
      <w:r>
        <w:t>school</w:t>
      </w:r>
      <w:r>
        <w:rPr>
          <w:spacing w:val="-10"/>
        </w:rPr>
        <w:t xml:space="preserve"> </w:t>
      </w:r>
      <w:r>
        <w:t>or</w:t>
      </w:r>
      <w:r>
        <w:rPr>
          <w:spacing w:val="-8"/>
        </w:rPr>
        <w:t xml:space="preserve"> </w:t>
      </w:r>
      <w:r>
        <w:t>college</w:t>
      </w:r>
      <w:r>
        <w:rPr>
          <w:spacing w:val="-4"/>
        </w:rPr>
        <w:t xml:space="preserve"> </w:t>
      </w:r>
      <w:r>
        <w:t>in</w:t>
      </w:r>
      <w:r>
        <w:rPr>
          <w:spacing w:val="-4"/>
        </w:rPr>
        <w:t xml:space="preserve"> </w:t>
      </w:r>
      <w:r>
        <w:t>which</w:t>
      </w:r>
      <w:r>
        <w:rPr>
          <w:spacing w:val="-4"/>
        </w:rPr>
        <w:t xml:space="preserve"> </w:t>
      </w:r>
      <w:r>
        <w:t>the</w:t>
      </w:r>
      <w:r>
        <w:rPr>
          <w:spacing w:val="-6"/>
        </w:rPr>
        <w:t xml:space="preserve"> </w:t>
      </w:r>
      <w:r>
        <w:t>candidate</w:t>
      </w:r>
      <w:r>
        <w:rPr>
          <w:spacing w:val="-4"/>
        </w:rPr>
        <w:t xml:space="preserve"> </w:t>
      </w:r>
      <w:r>
        <w:t>has</w:t>
      </w:r>
      <w:r>
        <w:rPr>
          <w:spacing w:val="-7"/>
        </w:rPr>
        <w:t xml:space="preserve"> </w:t>
      </w:r>
      <w:del w:id="7" w:author="Hall, Alice" w:date="2025-10-17T15:15:00Z" w16du:dateUtc="2025-10-17T20:15:00Z">
        <w:r w:rsidDel="00CC25C3">
          <w:delText>her</w:delText>
        </w:r>
        <w:r w:rsidDel="00CC25C3">
          <w:rPr>
            <w:spacing w:val="-6"/>
          </w:rPr>
          <w:delText xml:space="preserve"> </w:delText>
        </w:r>
        <w:r w:rsidDel="00CC25C3">
          <w:delText>or</w:delText>
        </w:r>
        <w:r w:rsidDel="00CC25C3">
          <w:rPr>
            <w:spacing w:val="-8"/>
          </w:rPr>
          <w:delText xml:space="preserve"> </w:delText>
        </w:r>
        <w:r w:rsidDel="00CC25C3">
          <w:delText>his</w:delText>
        </w:r>
      </w:del>
      <w:ins w:id="8" w:author="Hall, Alice" w:date="2025-10-17T15:15:00Z" w16du:dateUtc="2025-10-17T20:15:00Z">
        <w:r w:rsidR="00CC25C3">
          <w:t>their</w:t>
        </w:r>
      </w:ins>
      <w:r>
        <w:t xml:space="preserve"> primary appointment.</w:t>
      </w:r>
      <w:ins w:id="9" w:author="Hall, Alice" w:date="2025-07-14T16:24:00Z" w16du:dateUtc="2025-07-14T21:24:00Z">
        <w:r w:rsidR="003D2F4E">
          <w:t xml:space="preserve"> </w:t>
        </w:r>
        <w:r w:rsidR="00254B78">
          <w:t xml:space="preserve">In engineering, the Director of the School fills the role of </w:t>
        </w:r>
      </w:ins>
      <w:ins w:id="10" w:author="Hall, Alice" w:date="2025-10-17T11:06:00Z" w16du:dateUtc="2025-10-17T16:06:00Z">
        <w:r w:rsidR="00EF2869">
          <w:t>d</w:t>
        </w:r>
      </w:ins>
      <w:ins w:id="11" w:author="Hall, Alice" w:date="2025-07-14T16:24:00Z" w16du:dateUtc="2025-07-14T21:24:00Z">
        <w:r w:rsidR="00254B78">
          <w:t xml:space="preserve">ean in the </w:t>
        </w:r>
        <w:r w:rsidR="00E7133E">
          <w:t>promotion and tenure process.</w:t>
        </w:r>
      </w:ins>
    </w:p>
    <w:p w14:paraId="4A61FE6A" w14:textId="77777777" w:rsidR="003D2F4E" w:rsidRDefault="003D2F4E" w:rsidP="003D2F4E">
      <w:pPr>
        <w:pStyle w:val="BodyText"/>
        <w:ind w:left="360" w:right="360"/>
        <w:rPr>
          <w:moveTo w:id="12" w:author="Hall, Alice" w:date="2025-07-14T16:23:00Z" w16du:dateUtc="2025-07-14T21:23:00Z"/>
          <w:b/>
          <w:i/>
        </w:rPr>
      </w:pPr>
      <w:moveToRangeStart w:id="13" w:author="Hall, Alice" w:date="2025-07-14T16:23:00Z" w:name="move203402606"/>
    </w:p>
    <w:p w14:paraId="2C69F9F5" w14:textId="6A5BBA0F" w:rsidR="003D2F4E" w:rsidRDefault="003D2F4E" w:rsidP="003D2F4E">
      <w:pPr>
        <w:pStyle w:val="BodyText"/>
        <w:spacing w:before="81"/>
        <w:ind w:left="360" w:right="360"/>
        <w:rPr>
          <w:moveTo w:id="14" w:author="Hall, Alice" w:date="2025-07-14T16:23:00Z" w16du:dateUtc="2025-07-14T21:23:00Z"/>
        </w:rPr>
      </w:pPr>
      <w:commentRangeStart w:id="15"/>
      <w:moveTo w:id="16" w:author="Hall, Alice" w:date="2025-07-14T16:23:00Z" w16du:dateUtc="2025-07-14T21:23:00Z">
        <w:del w:id="17" w:author="Hall, Alice" w:date="2025-07-14T16:23:00Z" w16du:dateUtc="2025-07-14T21:23:00Z">
          <w:r w:rsidDel="003D2F4E">
            <w:rPr>
              <w:b/>
              <w:i/>
            </w:rPr>
            <w:delText>Unit</w:delText>
          </w:r>
        </w:del>
      </w:moveTo>
      <w:ins w:id="18" w:author="Hall, Alice" w:date="2025-07-14T16:23:00Z" w16du:dateUtc="2025-07-14T21:23:00Z">
        <w:r>
          <w:rPr>
            <w:b/>
            <w:i/>
          </w:rPr>
          <w:t>Department</w:t>
        </w:r>
      </w:ins>
      <w:moveTo w:id="19" w:author="Hall, Alice" w:date="2025-07-14T16:23:00Z" w16du:dateUtc="2025-07-14T21:23:00Z">
        <w:r>
          <w:rPr>
            <w:b/>
            <w:i/>
          </w:rPr>
          <w:t xml:space="preserve"> Chair</w:t>
        </w:r>
      </w:moveTo>
      <w:commentRangeEnd w:id="15"/>
      <w:r w:rsidR="00D55AA4">
        <w:rPr>
          <w:rStyle w:val="CommentReference"/>
          <w:b/>
          <w:i/>
          <w:sz w:val="24"/>
          <w:szCs w:val="24"/>
        </w:rPr>
        <w:commentReference w:id="15"/>
      </w:r>
      <w:moveTo w:id="20" w:author="Hall, Alice" w:date="2025-07-14T16:23:00Z" w16du:dateUtc="2025-07-14T21:23:00Z">
        <w:r>
          <w:rPr>
            <w:b/>
            <w:i/>
          </w:rPr>
          <w:t xml:space="preserve">: </w:t>
        </w:r>
        <w:r>
          <w:t>in Arts &amp; Sciences, Business, and Education, the Chair of the Department; in Nursing, Optometry</w:t>
        </w:r>
      </w:moveTo>
      <w:ins w:id="21" w:author="Hall, Alice" w:date="2025-07-14T16:23:00Z" w16du:dateUtc="2025-07-14T21:23:00Z">
        <w:r>
          <w:t xml:space="preserve">, </w:t>
        </w:r>
      </w:ins>
      <w:moveTo w:id="22" w:author="Hall, Alice" w:date="2025-07-14T16:23:00Z" w16du:dateUtc="2025-07-14T21:23:00Z">
        <w:del w:id="23" w:author="Hall, Alice" w:date="2025-07-14T16:23:00Z" w16du:dateUtc="2025-07-14T21:23:00Z">
          <w:r w:rsidDel="003D2F4E">
            <w:delText xml:space="preserve"> and </w:delText>
          </w:r>
        </w:del>
        <w:r>
          <w:t>Social Work</w:t>
        </w:r>
      </w:moveTo>
      <w:ins w:id="24" w:author="Hall, Alice" w:date="2026-02-09T10:33:00Z" w16du:dateUtc="2026-02-09T16:33:00Z">
        <w:r w:rsidR="00612FBE">
          <w:t xml:space="preserve"> and Psychological and Brain Sciences, </w:t>
        </w:r>
      </w:ins>
      <w:moveTo w:id="25" w:author="Hall, Alice" w:date="2025-07-14T16:23:00Z" w16du:dateUtc="2025-07-14T21:23:00Z">
        <w:del w:id="26" w:author="Hall, Alice" w:date="2026-02-09T10:33:00Z" w16du:dateUtc="2026-02-09T16:33:00Z">
          <w:r w:rsidDel="00612FBE">
            <w:delText xml:space="preserve"> </w:delText>
          </w:r>
        </w:del>
      </w:moveTo>
      <w:ins w:id="27" w:author="Hall, Alice" w:date="2025-07-14T16:24:00Z" w16du:dateUtc="2025-07-14T21:24:00Z">
        <w:r>
          <w:t xml:space="preserve">and Engineering </w:t>
        </w:r>
      </w:ins>
      <w:moveTo w:id="28" w:author="Hall, Alice" w:date="2025-07-14T16:23:00Z" w16du:dateUtc="2025-07-14T21:23:00Z">
        <w:r>
          <w:t xml:space="preserve">there is no </w:t>
        </w:r>
        <w:del w:id="29" w:author="Hall, Alice" w:date="2025-07-14T16:24:00Z" w16du:dateUtc="2025-07-14T21:24:00Z">
          <w:r w:rsidDel="003D2F4E">
            <w:delText>Unit</w:delText>
          </w:r>
        </w:del>
      </w:moveTo>
      <w:ins w:id="30" w:author="Hall, Alice" w:date="2025-07-14T16:24:00Z" w16du:dateUtc="2025-07-14T21:24:00Z">
        <w:r>
          <w:t xml:space="preserve">Department </w:t>
        </w:r>
      </w:ins>
      <w:moveTo w:id="31" w:author="Hall, Alice" w:date="2025-07-14T16:23:00Z" w16du:dateUtc="2025-07-14T21:23:00Z">
        <w:del w:id="32" w:author="Hall, Alice" w:date="2025-07-14T16:24:00Z" w16du:dateUtc="2025-07-14T21:24:00Z">
          <w:r w:rsidDel="003D2F4E">
            <w:rPr>
              <w:spacing w:val="40"/>
            </w:rPr>
            <w:delText xml:space="preserve"> </w:delText>
          </w:r>
        </w:del>
        <w:r>
          <w:t>Chair.</w:t>
        </w:r>
      </w:moveTo>
      <w:ins w:id="33" w:author="Hall, Alice" w:date="2025-07-14T16:35:00Z" w16du:dateUtc="2025-07-14T21:35:00Z">
        <w:r w:rsidR="00D55AA4">
          <w:t xml:space="preserve"> </w:t>
        </w:r>
      </w:ins>
      <w:ins w:id="34" w:author="Hall, Alice" w:date="2025-08-04T13:18:00Z" w16du:dateUtc="2025-08-04T18:18:00Z">
        <w:r w:rsidR="00A6649B">
          <w:t xml:space="preserve">The </w:t>
        </w:r>
        <w:r w:rsidR="00A6649B">
          <w:lastRenderedPageBreak/>
          <w:t>Department Chair step is removed w</w:t>
        </w:r>
      </w:ins>
      <w:ins w:id="35" w:author="Hall, Alice" w:date="2025-07-14T16:35:00Z" w16du:dateUtc="2025-07-14T21:35:00Z">
        <w:r w:rsidR="00D55AA4">
          <w:t xml:space="preserve">hen the </w:t>
        </w:r>
      </w:ins>
      <w:ins w:id="36" w:author="Hall, Alice" w:date="2025-07-14T16:36:00Z" w16du:dateUtc="2025-07-14T21:36:00Z">
        <w:r w:rsidR="00D55AA4">
          <w:t>Department Chair is the candidate</w:t>
        </w:r>
      </w:ins>
      <w:ins w:id="37" w:author="Hall, Alice" w:date="2026-03-31T12:10:00Z" w16du:dateUtc="2026-03-31T17:10:00Z">
        <w:r w:rsidR="00384EC6">
          <w:t xml:space="preserve"> </w:t>
        </w:r>
      </w:ins>
      <w:ins w:id="38" w:author="Hall, Alice" w:date="2026-03-31T12:11:00Z" w16du:dateUtc="2026-03-31T17:11:00Z">
        <w:r w:rsidR="00446899">
          <w:t xml:space="preserve">and can be removed if the </w:t>
        </w:r>
      </w:ins>
      <w:ins w:id="39" w:author="Hall, Alice" w:date="2025-07-14T16:36:00Z" w16du:dateUtc="2025-07-14T21:36:00Z">
        <w:r w:rsidR="00427B92">
          <w:t xml:space="preserve">Department Chair </w:t>
        </w:r>
      </w:ins>
      <w:ins w:id="40" w:author="Hall, Alice" w:date="2026-03-31T12:03:00Z" w16du:dateUtc="2026-03-31T17:03:00Z">
        <w:r w:rsidR="00EF44E4">
          <w:t xml:space="preserve">is not </w:t>
        </w:r>
      </w:ins>
      <w:ins w:id="41" w:author="Hall, Alice" w:date="2026-03-31T12:04:00Z" w16du:dateUtc="2026-03-31T17:04:00Z">
        <w:r w:rsidR="00FA63A0">
          <w:t xml:space="preserve">qualified </w:t>
        </w:r>
      </w:ins>
      <w:ins w:id="42" w:author="Hall, Alice" w:date="2026-03-31T12:03:00Z" w16du:dateUtc="2026-03-31T17:03:00Z">
        <w:r w:rsidR="00EF44E4">
          <w:t>to serve on the Unit Committee</w:t>
        </w:r>
      </w:ins>
      <w:ins w:id="43" w:author="Hall, Alice" w:date="2025-07-14T16:37:00Z" w16du:dateUtc="2025-07-14T21:37:00Z">
        <w:r w:rsidR="00886AC0">
          <w:t>.</w:t>
        </w:r>
      </w:ins>
      <w:moveTo w:id="44" w:author="Hall, Alice" w:date="2025-07-14T16:23:00Z" w16du:dateUtc="2025-07-14T21:23:00Z">
        <w:r>
          <w:t xml:space="preserve"> </w:t>
        </w:r>
        <w:del w:id="45" w:author="Hall, Alice" w:date="2025-07-14T16:23:00Z" w16du:dateUtc="2025-07-14T21:23:00Z">
          <w:r w:rsidDel="003D2F4E">
            <w:delText>T</w:delText>
          </w:r>
          <w:commentRangeStart w:id="46"/>
          <w:r w:rsidDel="003D2F4E">
            <w:delText>he dean may appoint a representative should the unit chair not possess an academic rank</w:delText>
          </w:r>
          <w:r w:rsidDel="003D2F4E">
            <w:rPr>
              <w:spacing w:val="-10"/>
            </w:rPr>
            <w:delText xml:space="preserve"> </w:delText>
          </w:r>
          <w:r w:rsidDel="003D2F4E">
            <w:delText>equal</w:delText>
          </w:r>
          <w:r w:rsidDel="003D2F4E">
            <w:rPr>
              <w:spacing w:val="-5"/>
            </w:rPr>
            <w:delText xml:space="preserve"> </w:delText>
          </w:r>
          <w:r w:rsidDel="003D2F4E">
            <w:delText>to</w:delText>
          </w:r>
          <w:r w:rsidDel="003D2F4E">
            <w:rPr>
              <w:spacing w:val="-6"/>
            </w:rPr>
            <w:delText xml:space="preserve"> </w:delText>
          </w:r>
          <w:r w:rsidDel="003D2F4E">
            <w:delText>or</w:delText>
          </w:r>
          <w:r w:rsidDel="003D2F4E">
            <w:rPr>
              <w:spacing w:val="-8"/>
            </w:rPr>
            <w:delText xml:space="preserve"> </w:delText>
          </w:r>
          <w:r w:rsidDel="003D2F4E">
            <w:delText>higher</w:delText>
          </w:r>
          <w:r w:rsidDel="003D2F4E">
            <w:rPr>
              <w:spacing w:val="-11"/>
            </w:rPr>
            <w:delText xml:space="preserve"> </w:delText>
          </w:r>
          <w:r w:rsidDel="003D2F4E">
            <w:delText>than</w:delText>
          </w:r>
          <w:r w:rsidDel="003D2F4E">
            <w:rPr>
              <w:spacing w:val="-9"/>
            </w:rPr>
            <w:delText xml:space="preserve"> </w:delText>
          </w:r>
          <w:r w:rsidDel="003D2F4E">
            <w:delText>that</w:delText>
          </w:r>
          <w:r w:rsidDel="003D2F4E">
            <w:rPr>
              <w:spacing w:val="-7"/>
            </w:rPr>
            <w:delText xml:space="preserve"> </w:delText>
          </w:r>
          <w:r w:rsidDel="003D2F4E">
            <w:delText>for</w:delText>
          </w:r>
          <w:r w:rsidDel="003D2F4E">
            <w:rPr>
              <w:spacing w:val="-8"/>
            </w:rPr>
            <w:delText xml:space="preserve"> </w:delText>
          </w:r>
          <w:r w:rsidDel="003D2F4E">
            <w:delText>which</w:delText>
          </w:r>
          <w:r w:rsidDel="003D2F4E">
            <w:rPr>
              <w:spacing w:val="-4"/>
            </w:rPr>
            <w:delText xml:space="preserve"> </w:delText>
          </w:r>
          <w:r w:rsidDel="003D2F4E">
            <w:delText>the</w:delText>
          </w:r>
          <w:r w:rsidDel="003D2F4E">
            <w:rPr>
              <w:spacing w:val="-9"/>
            </w:rPr>
            <w:delText xml:space="preserve"> </w:delText>
          </w:r>
          <w:r w:rsidDel="003D2F4E">
            <w:delText>candidates</w:delText>
          </w:r>
          <w:r w:rsidDel="003D2F4E">
            <w:rPr>
              <w:spacing w:val="-10"/>
            </w:rPr>
            <w:delText xml:space="preserve"> </w:delText>
          </w:r>
          <w:r w:rsidDel="003D2F4E">
            <w:delText>are</w:delText>
          </w:r>
          <w:r w:rsidDel="003D2F4E">
            <w:rPr>
              <w:spacing w:val="-6"/>
            </w:rPr>
            <w:delText xml:space="preserve"> </w:delText>
          </w:r>
          <w:r w:rsidDel="003D2F4E">
            <w:delText>being</w:delText>
          </w:r>
          <w:r w:rsidDel="003D2F4E">
            <w:rPr>
              <w:spacing w:val="-6"/>
            </w:rPr>
            <w:delText xml:space="preserve"> </w:delText>
          </w:r>
          <w:r w:rsidDel="003D2F4E">
            <w:delText>considered</w:delText>
          </w:r>
          <w:r w:rsidDel="003D2F4E">
            <w:rPr>
              <w:spacing w:val="-6"/>
            </w:rPr>
            <w:delText xml:space="preserve"> </w:delText>
          </w:r>
          <w:r w:rsidDel="003D2F4E">
            <w:delText>or</w:delText>
          </w:r>
          <w:r w:rsidDel="003D2F4E">
            <w:rPr>
              <w:spacing w:val="-8"/>
            </w:rPr>
            <w:delText xml:space="preserve"> </w:delText>
          </w:r>
          <w:r w:rsidDel="003D2F4E">
            <w:delText>in cases where the unit chair is the candidate.</w:delText>
          </w:r>
          <w:commentRangeEnd w:id="46"/>
          <w:r w:rsidDel="003D2F4E">
            <w:rPr>
              <w:rStyle w:val="CommentReference"/>
              <w:sz w:val="24"/>
              <w:szCs w:val="24"/>
            </w:rPr>
            <w:commentReference w:id="46"/>
          </w:r>
        </w:del>
      </w:moveTo>
    </w:p>
    <w:moveToRangeEnd w:id="13"/>
    <w:p w14:paraId="2C749D38" w14:textId="77777777" w:rsidR="00DD74E6" w:rsidRDefault="00DD74E6" w:rsidP="00E458BD">
      <w:pPr>
        <w:pStyle w:val="BodyText"/>
        <w:ind w:left="360" w:right="360"/>
      </w:pPr>
    </w:p>
    <w:p w14:paraId="2C749D3B" w14:textId="164BFC63" w:rsidR="00DD74E6" w:rsidRPr="00AB4904" w:rsidRDefault="002B1A00" w:rsidP="00AB4904">
      <w:pPr>
        <w:pStyle w:val="BodyText"/>
        <w:ind w:left="360" w:right="360"/>
        <w:rPr>
          <w:spacing w:val="-10"/>
        </w:rPr>
      </w:pPr>
      <w:r>
        <w:rPr>
          <w:b/>
          <w:i/>
        </w:rPr>
        <w:t>Dossier</w:t>
      </w:r>
      <w:r>
        <w:rPr>
          <w:b/>
        </w:rPr>
        <w:t xml:space="preserve">: </w:t>
      </w:r>
      <w:r>
        <w:t>The dossier is the complete package of information related to the candidate’s case for tenure and/or promotion, including evaluations of that application. Guidelines</w:t>
      </w:r>
      <w:r>
        <w:rPr>
          <w:spacing w:val="-3"/>
        </w:rPr>
        <w:t xml:space="preserve"> </w:t>
      </w:r>
      <w:r>
        <w:t>for assembling the Dossier are given in Appendix</w:t>
      </w:r>
      <w:r>
        <w:rPr>
          <w:spacing w:val="-1"/>
        </w:rPr>
        <w:t xml:space="preserve"> </w:t>
      </w:r>
      <w:r>
        <w:t>2.</w:t>
      </w:r>
      <w:r>
        <w:rPr>
          <w:spacing w:val="40"/>
        </w:rPr>
        <w:t xml:space="preserve"> </w:t>
      </w:r>
      <w:r>
        <w:t>When the</w:t>
      </w:r>
      <w:r>
        <w:rPr>
          <w:spacing w:val="40"/>
        </w:rPr>
        <w:t xml:space="preserve"> </w:t>
      </w:r>
      <w:r>
        <w:t>Dossier</w:t>
      </w:r>
      <w:r>
        <w:rPr>
          <w:spacing w:val="-8"/>
        </w:rPr>
        <w:t xml:space="preserve"> </w:t>
      </w:r>
      <w:r>
        <w:t>is</w:t>
      </w:r>
      <w:r>
        <w:rPr>
          <w:spacing w:val="-7"/>
        </w:rPr>
        <w:t xml:space="preserve"> </w:t>
      </w:r>
      <w:r>
        <w:t>forwarded</w:t>
      </w:r>
      <w:r>
        <w:rPr>
          <w:spacing w:val="-6"/>
        </w:rPr>
        <w:t xml:space="preserve"> </w:t>
      </w:r>
      <w:r>
        <w:t>from</w:t>
      </w:r>
      <w:r>
        <w:rPr>
          <w:spacing w:val="-6"/>
        </w:rPr>
        <w:t xml:space="preserve"> </w:t>
      </w:r>
      <w:r>
        <w:t>one</w:t>
      </w:r>
      <w:r>
        <w:rPr>
          <w:spacing w:val="-4"/>
        </w:rPr>
        <w:t xml:space="preserve"> </w:t>
      </w:r>
      <w:r>
        <w:t>level</w:t>
      </w:r>
      <w:r>
        <w:rPr>
          <w:spacing w:val="-8"/>
        </w:rPr>
        <w:t xml:space="preserve"> </w:t>
      </w:r>
      <w:r>
        <w:t>of</w:t>
      </w:r>
      <w:r>
        <w:rPr>
          <w:spacing w:val="-3"/>
        </w:rPr>
        <w:t xml:space="preserve"> </w:t>
      </w:r>
      <w:r>
        <w:t>review</w:t>
      </w:r>
      <w:r>
        <w:rPr>
          <w:spacing w:val="-6"/>
        </w:rPr>
        <w:t xml:space="preserve"> </w:t>
      </w:r>
      <w:r>
        <w:t>to</w:t>
      </w:r>
      <w:r>
        <w:rPr>
          <w:spacing w:val="-6"/>
        </w:rPr>
        <w:t xml:space="preserve"> </w:t>
      </w:r>
      <w:r>
        <w:t>the</w:t>
      </w:r>
      <w:r>
        <w:rPr>
          <w:spacing w:val="-4"/>
        </w:rPr>
        <w:t xml:space="preserve"> </w:t>
      </w:r>
      <w:r>
        <w:t>next</w:t>
      </w:r>
      <w:r>
        <w:rPr>
          <w:spacing w:val="-7"/>
        </w:rPr>
        <w:t xml:space="preserve"> </w:t>
      </w:r>
      <w:r>
        <w:t>level</w:t>
      </w:r>
      <w:r>
        <w:rPr>
          <w:spacing w:val="-8"/>
        </w:rPr>
        <w:t xml:space="preserve"> </w:t>
      </w:r>
      <w:r>
        <w:t>of</w:t>
      </w:r>
      <w:r>
        <w:rPr>
          <w:spacing w:val="-5"/>
        </w:rPr>
        <w:t xml:space="preserve"> </w:t>
      </w:r>
      <w:r>
        <w:t>review,</w:t>
      </w:r>
      <w:r>
        <w:rPr>
          <w:spacing w:val="-5"/>
        </w:rPr>
        <w:t xml:space="preserve"> </w:t>
      </w:r>
      <w:r>
        <w:t>it</w:t>
      </w:r>
      <w:r>
        <w:rPr>
          <w:spacing w:val="-7"/>
        </w:rPr>
        <w:t xml:space="preserve"> </w:t>
      </w:r>
      <w:r>
        <w:t>must include:</w:t>
      </w:r>
      <w:r>
        <w:rPr>
          <w:spacing w:val="40"/>
        </w:rPr>
        <w:t xml:space="preserve"> </w:t>
      </w:r>
      <w:r>
        <w:t>(1) everything in the original Dossier; (2) all material added at prior levels of review; (3) all material solicited at the current level of review; and (4) all reports, recommendations and responses generated at the current level of review.</w:t>
      </w:r>
      <w:r>
        <w:rPr>
          <w:spacing w:val="40"/>
        </w:rPr>
        <w:t xml:space="preserve"> </w:t>
      </w:r>
      <w:r>
        <w:t>No</w:t>
      </w:r>
      <w:r w:rsidR="00AB4904">
        <w:t xml:space="preserve"> unsolicited </w:t>
      </w:r>
      <w:r>
        <w:t>information</w:t>
      </w:r>
      <w:r>
        <w:rPr>
          <w:spacing w:val="-10"/>
        </w:rPr>
        <w:t xml:space="preserve"> </w:t>
      </w:r>
      <w:r>
        <w:t>shall</w:t>
      </w:r>
      <w:r>
        <w:rPr>
          <w:spacing w:val="-11"/>
        </w:rPr>
        <w:t xml:space="preserve"> </w:t>
      </w:r>
      <w:r>
        <w:t>be</w:t>
      </w:r>
      <w:r>
        <w:rPr>
          <w:spacing w:val="-10"/>
        </w:rPr>
        <w:t xml:space="preserve"> </w:t>
      </w:r>
      <w:r>
        <w:t>included</w:t>
      </w:r>
      <w:r>
        <w:rPr>
          <w:spacing w:val="-8"/>
        </w:rPr>
        <w:t xml:space="preserve"> </w:t>
      </w:r>
      <w:r>
        <w:t>in</w:t>
      </w:r>
      <w:r>
        <w:rPr>
          <w:spacing w:val="-10"/>
        </w:rPr>
        <w:t xml:space="preserve"> </w:t>
      </w:r>
      <w:r>
        <w:t>the</w:t>
      </w:r>
      <w:r>
        <w:rPr>
          <w:spacing w:val="-10"/>
        </w:rPr>
        <w:t xml:space="preserve"> </w:t>
      </w:r>
      <w:r>
        <w:t>Dossier</w:t>
      </w:r>
      <w:r>
        <w:rPr>
          <w:spacing w:val="-11"/>
        </w:rPr>
        <w:t xml:space="preserve"> </w:t>
      </w:r>
      <w:r>
        <w:t>or</w:t>
      </w:r>
      <w:r>
        <w:rPr>
          <w:spacing w:val="-10"/>
        </w:rPr>
        <w:t xml:space="preserve"> </w:t>
      </w:r>
      <w:r>
        <w:t>considered</w:t>
      </w:r>
      <w:r>
        <w:rPr>
          <w:spacing w:val="-10"/>
        </w:rPr>
        <w:t xml:space="preserve"> </w:t>
      </w:r>
      <w:r>
        <w:t>in</w:t>
      </w:r>
      <w:r>
        <w:rPr>
          <w:spacing w:val="-8"/>
        </w:rPr>
        <w:t xml:space="preserve"> </w:t>
      </w:r>
      <w:r>
        <w:t xml:space="preserve">the </w:t>
      </w:r>
      <w:r>
        <w:rPr>
          <w:spacing w:val="-2"/>
        </w:rPr>
        <w:t>evaluation.</w:t>
      </w:r>
    </w:p>
    <w:p w14:paraId="2C749D3C" w14:textId="77777777" w:rsidR="00DD74E6" w:rsidRDefault="00DD74E6" w:rsidP="00E458BD">
      <w:pPr>
        <w:pStyle w:val="BodyText"/>
        <w:ind w:left="360" w:right="360"/>
      </w:pPr>
    </w:p>
    <w:p w14:paraId="2C749D3D" w14:textId="71304CA0" w:rsidR="00DD74E6" w:rsidRDefault="002B1A00" w:rsidP="00E458BD">
      <w:pPr>
        <w:pStyle w:val="BodyText"/>
        <w:ind w:left="360" w:right="360"/>
      </w:pPr>
      <w:r>
        <w:rPr>
          <w:b/>
          <w:i/>
        </w:rPr>
        <w:t>Recommendations</w:t>
      </w:r>
      <w:r>
        <w:rPr>
          <w:b/>
        </w:rPr>
        <w:t xml:space="preserve">: </w:t>
      </w:r>
      <w:r>
        <w:t xml:space="preserve">Deliberations by Units; </w:t>
      </w:r>
      <w:del w:id="47" w:author="Hall, Alice" w:date="2025-07-14T16:41:00Z" w16du:dateUtc="2025-07-14T21:41:00Z">
        <w:r w:rsidDel="009D1089">
          <w:delText xml:space="preserve">Unit </w:delText>
        </w:r>
      </w:del>
      <w:ins w:id="48" w:author="Hall, Alice" w:date="2025-07-14T16:41:00Z" w16du:dateUtc="2025-07-14T21:41:00Z">
        <w:r w:rsidR="009D1089">
          <w:t xml:space="preserve">Department </w:t>
        </w:r>
      </w:ins>
      <w:r>
        <w:t>Chairs (where applicable); College</w:t>
      </w:r>
      <w:del w:id="49" w:author="Hall, Alice" w:date="2025-08-04T13:16:00Z" w16du:dateUtc="2025-08-04T18:16:00Z">
        <w:r w:rsidDel="00A6649B">
          <w:delText>s</w:delText>
        </w:r>
      </w:del>
      <w:r>
        <w:t xml:space="preserve"> </w:t>
      </w:r>
      <w:del w:id="50" w:author="Hall, Alice" w:date="2025-08-04T13:15:00Z" w16du:dateUtc="2025-08-04T18:15:00Z">
        <w:r w:rsidDel="00A6649B">
          <w:delText xml:space="preserve">and </w:delText>
        </w:r>
      </w:del>
      <w:ins w:id="51" w:author="Hall, Alice" w:date="2025-08-04T13:15:00Z" w16du:dateUtc="2025-08-04T18:15:00Z">
        <w:r w:rsidR="00A6649B">
          <w:t xml:space="preserve">or </w:t>
        </w:r>
      </w:ins>
      <w:r>
        <w:t>School</w:t>
      </w:r>
      <w:del w:id="52" w:author="Hall, Alice" w:date="2025-08-04T13:15:00Z" w16du:dateUtc="2025-08-04T18:15:00Z">
        <w:r w:rsidDel="00A6649B">
          <w:delText>s</w:delText>
        </w:r>
      </w:del>
      <w:ins w:id="53" w:author="Hall, Alice" w:date="2025-08-04T13:16:00Z" w16du:dateUtc="2025-08-04T18:16:00Z">
        <w:r w:rsidR="00A6649B">
          <w:t xml:space="preserve"> committee</w:t>
        </w:r>
      </w:ins>
      <w:ins w:id="54" w:author="Hall, Alice" w:date="2025-07-01T12:10:00Z" w16du:dateUtc="2025-07-01T17:10:00Z">
        <w:r w:rsidR="00D963A1">
          <w:t xml:space="preserve"> (where applicable)</w:t>
        </w:r>
      </w:ins>
      <w:r>
        <w:t xml:space="preserve">; Deans; </w:t>
      </w:r>
      <w:del w:id="55" w:author="Hall, Alice" w:date="2025-07-14T16:41:00Z" w16du:dateUtc="2025-07-14T21:41:00Z">
        <w:r w:rsidDel="00504F80">
          <w:delText xml:space="preserve">and </w:delText>
        </w:r>
      </w:del>
      <w:r>
        <w:t>the Senate Appointments, Tenure, and Promotion</w:t>
      </w:r>
      <w:r>
        <w:rPr>
          <w:spacing w:val="-11"/>
        </w:rPr>
        <w:t xml:space="preserve"> </w:t>
      </w:r>
      <w:r>
        <w:t>Committee,</w:t>
      </w:r>
      <w:ins w:id="56" w:author="Hall, Alice" w:date="2025-06-10T14:29:00Z" w16du:dateUtc="2025-06-10T19:29:00Z">
        <w:r w:rsidR="000F2AEC">
          <w:t xml:space="preserve"> and</w:t>
        </w:r>
      </w:ins>
      <w:r>
        <w:rPr>
          <w:spacing w:val="-14"/>
        </w:rPr>
        <w:t xml:space="preserve"> </w:t>
      </w:r>
      <w:r>
        <w:t>the</w:t>
      </w:r>
      <w:r>
        <w:rPr>
          <w:spacing w:val="-14"/>
        </w:rPr>
        <w:t xml:space="preserve"> </w:t>
      </w:r>
      <w:r>
        <w:t>Provost</w:t>
      </w:r>
      <w:r>
        <w:rPr>
          <w:spacing w:val="-10"/>
        </w:rPr>
        <w:t xml:space="preserve"> </w:t>
      </w:r>
      <w:r>
        <w:t>all</w:t>
      </w:r>
      <w:r>
        <w:rPr>
          <w:spacing w:val="-10"/>
        </w:rPr>
        <w:t xml:space="preserve"> </w:t>
      </w:r>
      <w:r>
        <w:t>result</w:t>
      </w:r>
      <w:r>
        <w:rPr>
          <w:spacing w:val="-10"/>
        </w:rPr>
        <w:t xml:space="preserve"> </w:t>
      </w:r>
      <w:r>
        <w:t>in</w:t>
      </w:r>
      <w:r>
        <w:rPr>
          <w:spacing w:val="-11"/>
        </w:rPr>
        <w:t xml:space="preserve"> </w:t>
      </w:r>
      <w:r>
        <w:t>recommendations</w:t>
      </w:r>
      <w:r>
        <w:rPr>
          <w:spacing w:val="-13"/>
        </w:rPr>
        <w:t xml:space="preserve"> </w:t>
      </w:r>
      <w:r>
        <w:t>to</w:t>
      </w:r>
      <w:r>
        <w:rPr>
          <w:spacing w:val="-11"/>
        </w:rPr>
        <w:t xml:space="preserve"> </w:t>
      </w:r>
      <w:r>
        <w:t>the</w:t>
      </w:r>
      <w:r>
        <w:rPr>
          <w:spacing w:val="-10"/>
        </w:rPr>
        <w:t xml:space="preserve"> </w:t>
      </w:r>
      <w:r>
        <w:t>Chancellor. These recommendations are formally addressed to the Chancellor although they are forwarded through the channels specified below.</w:t>
      </w:r>
    </w:p>
    <w:p w14:paraId="2C749D3E" w14:textId="77777777" w:rsidR="00DD74E6" w:rsidRDefault="002B1A00" w:rsidP="00E458BD">
      <w:pPr>
        <w:pStyle w:val="BodyText"/>
        <w:spacing w:before="245"/>
        <w:ind w:left="360" w:right="360"/>
      </w:pPr>
      <w:r>
        <w:rPr>
          <w:b/>
          <w:i/>
        </w:rPr>
        <w:t>Regular</w:t>
      </w:r>
      <w:r>
        <w:rPr>
          <w:b/>
          <w:i/>
          <w:spacing w:val="-7"/>
        </w:rPr>
        <w:t xml:space="preserve"> </w:t>
      </w:r>
      <w:r>
        <w:rPr>
          <w:b/>
          <w:i/>
        </w:rPr>
        <w:t>Faculty</w:t>
      </w:r>
      <w:r>
        <w:rPr>
          <w:b/>
        </w:rPr>
        <w:t>:</w:t>
      </w:r>
      <w:r>
        <w:rPr>
          <w:b/>
          <w:spacing w:val="-5"/>
        </w:rPr>
        <w:t xml:space="preserve"> </w:t>
      </w:r>
      <w:r>
        <w:t>a</w:t>
      </w:r>
      <w:r>
        <w:rPr>
          <w:spacing w:val="-11"/>
        </w:rPr>
        <w:t xml:space="preserve"> </w:t>
      </w:r>
      <w:r>
        <w:t>faculty</w:t>
      </w:r>
      <w:r>
        <w:rPr>
          <w:spacing w:val="-12"/>
        </w:rPr>
        <w:t xml:space="preserve"> </w:t>
      </w:r>
      <w:r>
        <w:t>member</w:t>
      </w:r>
      <w:r>
        <w:rPr>
          <w:spacing w:val="-10"/>
        </w:rPr>
        <w:t xml:space="preserve"> </w:t>
      </w:r>
      <w:r>
        <w:t>holding</w:t>
      </w:r>
      <w:r>
        <w:rPr>
          <w:spacing w:val="-8"/>
        </w:rPr>
        <w:t xml:space="preserve"> </w:t>
      </w:r>
      <w:r>
        <w:t>a</w:t>
      </w:r>
      <w:r>
        <w:rPr>
          <w:spacing w:val="-8"/>
        </w:rPr>
        <w:t xml:space="preserve"> </w:t>
      </w:r>
      <w:r>
        <w:t>tenured</w:t>
      </w:r>
      <w:r>
        <w:rPr>
          <w:spacing w:val="-6"/>
        </w:rPr>
        <w:t xml:space="preserve"> </w:t>
      </w:r>
      <w:r>
        <w:t>or</w:t>
      </w:r>
      <w:r>
        <w:rPr>
          <w:spacing w:val="-10"/>
        </w:rPr>
        <w:t xml:space="preserve"> </w:t>
      </w:r>
      <w:r>
        <w:t>tenure-track</w:t>
      </w:r>
      <w:r>
        <w:rPr>
          <w:spacing w:val="-9"/>
        </w:rPr>
        <w:t xml:space="preserve"> </w:t>
      </w:r>
      <w:r>
        <w:t>position</w:t>
      </w:r>
      <w:r>
        <w:rPr>
          <w:spacing w:val="-6"/>
        </w:rPr>
        <w:t xml:space="preserve"> </w:t>
      </w:r>
      <w:r>
        <w:t>at</w:t>
      </w:r>
      <w:r>
        <w:rPr>
          <w:spacing w:val="-9"/>
        </w:rPr>
        <w:t xml:space="preserve"> </w:t>
      </w:r>
      <w:r>
        <w:t>the rank of Assistant Professor, Associate Professor, or Professor.</w:t>
      </w:r>
    </w:p>
    <w:p w14:paraId="2C749D3F" w14:textId="77777777" w:rsidR="00DD74E6" w:rsidRDefault="00DD74E6" w:rsidP="00E458BD">
      <w:pPr>
        <w:pStyle w:val="BodyText"/>
        <w:ind w:left="360" w:right="360"/>
      </w:pPr>
    </w:p>
    <w:p w14:paraId="6BF4BF18" w14:textId="77777777" w:rsidR="00BE2978" w:rsidRDefault="002B1A00" w:rsidP="0047178A">
      <w:pPr>
        <w:pStyle w:val="BodyText"/>
        <w:ind w:left="360" w:right="360"/>
        <w:rPr>
          <w:ins w:id="57" w:author="Hall, Alice" w:date="2025-06-10T17:39:00Z" w16du:dateUtc="2025-06-10T22:39:00Z"/>
        </w:rPr>
      </w:pPr>
      <w:commentRangeStart w:id="58"/>
      <w:r>
        <w:rPr>
          <w:b/>
          <w:i/>
        </w:rPr>
        <w:t>Response Options</w:t>
      </w:r>
      <w:r>
        <w:rPr>
          <w:b/>
        </w:rPr>
        <w:t xml:space="preserve">: </w:t>
      </w:r>
      <w:commentRangeEnd w:id="58"/>
      <w:r w:rsidR="00911896">
        <w:rPr>
          <w:rStyle w:val="CommentReference"/>
          <w:sz w:val="24"/>
          <w:szCs w:val="24"/>
        </w:rPr>
        <w:commentReference w:id="58"/>
      </w:r>
      <w:r>
        <w:t xml:space="preserve">at each stage of the process when a recommendation is placed in the candidate’s Dossier, the candidate shall have fourteen calendar days from the date of receipt to review the materials and to submit a response. The candidate may: </w:t>
      </w:r>
    </w:p>
    <w:p w14:paraId="7517E967" w14:textId="77777777" w:rsidR="00BE2978" w:rsidRDefault="00BE2978" w:rsidP="0047178A">
      <w:pPr>
        <w:pStyle w:val="BodyText"/>
        <w:ind w:left="360" w:right="360"/>
        <w:rPr>
          <w:ins w:id="59" w:author="Hall, Alice" w:date="2025-06-10T17:40:00Z" w16du:dateUtc="2025-06-10T22:40:00Z"/>
        </w:rPr>
      </w:pPr>
    </w:p>
    <w:p w14:paraId="5FE2A8E1" w14:textId="67950C71" w:rsidR="00603C60" w:rsidRDefault="002B1A00" w:rsidP="00603C60">
      <w:pPr>
        <w:pStyle w:val="BodyText"/>
        <w:numPr>
          <w:ilvl w:val="0"/>
          <w:numId w:val="13"/>
        </w:numPr>
        <w:ind w:left="720" w:right="360" w:firstLine="0"/>
      </w:pPr>
      <w:del w:id="60" w:author="Hall, Alice" w:date="2025-06-10T17:40:00Z" w16du:dateUtc="2025-06-10T22:40:00Z">
        <w:r w:rsidDel="00BE2978">
          <w:delText xml:space="preserve">(1) </w:delText>
        </w:r>
      </w:del>
      <w:r>
        <w:t xml:space="preserve">submit a written response if desired; </w:t>
      </w:r>
      <w:del w:id="61" w:author="Hall, Alice" w:date="2025-06-10T17:40:00Z" w16du:dateUtc="2025-06-10T22:40:00Z">
        <w:r w:rsidDel="00BE2978">
          <w:delText>or (2) withdraw from consideration, in</w:delText>
        </w:r>
        <w:r w:rsidRPr="004C609E" w:rsidDel="00BE2978">
          <w:rPr>
            <w:spacing w:val="40"/>
          </w:rPr>
          <w:delText xml:space="preserve"> </w:delText>
        </w:r>
        <w:r w:rsidDel="00BE2978">
          <w:delText>writing, thereby waiving any right to further review, reconsideration, or appeal for</w:delText>
        </w:r>
        <w:r w:rsidRPr="004C609E" w:rsidDel="00BE2978">
          <w:rPr>
            <w:spacing w:val="40"/>
          </w:rPr>
          <w:delText xml:space="preserve"> </w:delText>
        </w:r>
        <w:r w:rsidDel="00BE2978">
          <w:delText xml:space="preserve">that cycle. </w:delText>
        </w:r>
      </w:del>
      <w:ins w:id="62" w:author="Hall, Alice" w:date="2025-06-10T17:37:00Z" w16du:dateUtc="2025-06-10T22:37:00Z">
        <w:r w:rsidR="006709DA">
          <w:t>If the recomm</w:t>
        </w:r>
      </w:ins>
      <w:ins w:id="63" w:author="Hall, Alice" w:date="2025-06-10T17:38:00Z" w16du:dateUtc="2025-06-10T22:38:00Z">
        <w:r w:rsidR="006709DA">
          <w:t xml:space="preserve">endation is against promotion, </w:t>
        </w:r>
        <w:r w:rsidR="00AB0FDF">
          <w:t xml:space="preserve">awarding tenure or both, the </w:t>
        </w:r>
      </w:ins>
      <w:ins w:id="64" w:author="Hall, Alice" w:date="2025-08-14T12:26:00Z" w16du:dateUtc="2025-08-14T17:26:00Z">
        <w:r w:rsidR="003F04E6">
          <w:t xml:space="preserve">candidate’s </w:t>
        </w:r>
      </w:ins>
      <w:ins w:id="65" w:author="Hall, Alice" w:date="2025-06-10T17:38:00Z" w16du:dateUtc="2025-06-10T22:38:00Z">
        <w:r w:rsidR="00AB0FDF">
          <w:t>response may also request reconsideration. In the event of a request for reconsideration</w:t>
        </w:r>
        <w:r w:rsidR="00841AFA">
          <w:t xml:space="preserve"> the individual or committee will </w:t>
        </w:r>
      </w:ins>
      <w:ins w:id="66" w:author="Hall, Alice" w:date="2025-06-10T17:39:00Z" w16du:dateUtc="2025-06-10T22:39:00Z">
        <w:r w:rsidR="00841AFA">
          <w:t>consider the response from the candidate an</w:t>
        </w:r>
      </w:ins>
      <w:ins w:id="67" w:author="Hall, Alice" w:date="2025-08-14T12:26:00Z" w16du:dateUtc="2025-08-14T17:26:00Z">
        <w:r w:rsidR="000D2AD7">
          <w:t>d</w:t>
        </w:r>
      </w:ins>
      <w:ins w:id="68" w:author="Hall, Alice" w:date="2025-06-10T17:39:00Z" w16du:dateUtc="2025-06-10T22:39:00Z">
        <w:r w:rsidR="00841AFA">
          <w:t xml:space="preserve"> issue a written recommendation that addresses the request.</w:t>
        </w:r>
      </w:ins>
      <w:r w:rsidR="004C609E">
        <w:t xml:space="preserve"> </w:t>
      </w:r>
    </w:p>
    <w:p w14:paraId="2C749D40" w14:textId="2A436370" w:rsidR="00DD74E6" w:rsidRDefault="00BE2978" w:rsidP="00603C60">
      <w:pPr>
        <w:pStyle w:val="BodyText"/>
        <w:numPr>
          <w:ilvl w:val="0"/>
          <w:numId w:val="13"/>
        </w:numPr>
        <w:ind w:left="720" w:right="360" w:firstLine="0"/>
      </w:pPr>
      <w:ins w:id="69" w:author="Hall, Alice" w:date="2025-06-10T17:40:00Z" w16du:dateUtc="2025-06-10T22:40:00Z">
        <w:r>
          <w:t>withdraw from consideration, in</w:t>
        </w:r>
        <w:r w:rsidRPr="004C609E">
          <w:rPr>
            <w:spacing w:val="40"/>
          </w:rPr>
          <w:t xml:space="preserve"> </w:t>
        </w:r>
        <w:r>
          <w:t>writing, thereby waiving any right to further review, reconsideration, or appeal for</w:t>
        </w:r>
        <w:r w:rsidRPr="004C609E">
          <w:rPr>
            <w:spacing w:val="40"/>
          </w:rPr>
          <w:t xml:space="preserve"> </w:t>
        </w:r>
        <w:r>
          <w:t xml:space="preserve">that cycle. </w:t>
        </w:r>
      </w:ins>
      <w:r w:rsidR="002B1A00">
        <w:t xml:space="preserve">By withdrawing, a candidate does not waive </w:t>
      </w:r>
      <w:del w:id="70" w:author="Hall, Alice" w:date="2026-03-31T12:18:00Z" w16du:dateUtc="2026-03-31T17:18:00Z">
        <w:r w:rsidR="002B1A00" w:rsidDel="00D20358">
          <w:delText xml:space="preserve">her or his </w:delText>
        </w:r>
      </w:del>
      <w:ins w:id="71" w:author="Hall, Alice" w:date="2026-03-31T12:18:00Z" w16du:dateUtc="2026-03-31T17:18:00Z">
        <w:r w:rsidR="00D20358">
          <w:t xml:space="preserve">their </w:t>
        </w:r>
      </w:ins>
      <w:r w:rsidR="002B1A00">
        <w:t>right to file a</w:t>
      </w:r>
      <w:r w:rsidR="002B1A00" w:rsidRPr="004C609E">
        <w:rPr>
          <w:spacing w:val="40"/>
        </w:rPr>
        <w:t xml:space="preserve"> </w:t>
      </w:r>
      <w:r w:rsidR="002B1A00">
        <w:t>grievance related to recommendations</w:t>
      </w:r>
      <w:r w:rsidR="002B1A00" w:rsidRPr="004C609E">
        <w:rPr>
          <w:spacing w:val="-1"/>
        </w:rPr>
        <w:t xml:space="preserve"> </w:t>
      </w:r>
      <w:r w:rsidR="002B1A00">
        <w:t>made prior to the withdrawal. If the</w:t>
      </w:r>
      <w:r w:rsidR="002B1A00" w:rsidRPr="004C609E">
        <w:rPr>
          <w:spacing w:val="40"/>
        </w:rPr>
        <w:t xml:space="preserve"> </w:t>
      </w:r>
      <w:r w:rsidR="002B1A00">
        <w:t>Candidate selects Response Option (2), the Dossier is forwarded to Academic</w:t>
      </w:r>
      <w:r w:rsidR="002B1A00" w:rsidRPr="004C609E">
        <w:rPr>
          <w:spacing w:val="40"/>
        </w:rPr>
        <w:t xml:space="preserve"> </w:t>
      </w:r>
      <w:r w:rsidR="002B1A00">
        <w:t>Affairs and retained indefinitely as required by University regulations.</w:t>
      </w:r>
      <w:r w:rsidR="002B1A00" w:rsidRPr="004C609E">
        <w:rPr>
          <w:spacing w:val="40"/>
        </w:rPr>
        <w:t xml:space="preserve"> </w:t>
      </w:r>
      <w:r w:rsidR="002B1A00">
        <w:t>If the review</w:t>
      </w:r>
      <w:r w:rsidR="002B1A00" w:rsidRPr="004C609E">
        <w:rPr>
          <w:spacing w:val="40"/>
        </w:rPr>
        <w:t xml:space="preserve"> </w:t>
      </w:r>
      <w:r w:rsidR="002B1A00">
        <w:t>process from which the candidate has withdrawn is a mandatory tenure review, then</w:t>
      </w:r>
      <w:r w:rsidR="002B1A00" w:rsidRPr="004C609E">
        <w:rPr>
          <w:spacing w:val="40"/>
        </w:rPr>
        <w:t xml:space="preserve"> </w:t>
      </w:r>
      <w:r w:rsidR="002B1A00">
        <w:t>the candidate will be given a one-year terminal contract for the following academic</w:t>
      </w:r>
      <w:r w:rsidR="002B1A00" w:rsidRPr="004C609E">
        <w:rPr>
          <w:spacing w:val="40"/>
        </w:rPr>
        <w:t xml:space="preserve"> </w:t>
      </w:r>
      <w:r w:rsidR="002B1A00">
        <w:t>year.</w:t>
      </w:r>
      <w:r w:rsidR="002B1A00" w:rsidRPr="004C609E">
        <w:rPr>
          <w:spacing w:val="40"/>
        </w:rPr>
        <w:t xml:space="preserve"> </w:t>
      </w:r>
      <w:r w:rsidR="002B1A00">
        <w:t xml:space="preserve">If the review is not mandatory, then the candidate </w:t>
      </w:r>
      <w:r w:rsidR="002B1A00">
        <w:lastRenderedPageBreak/>
        <w:t>may come up for review in subsequent years pursuant to III.B. of this document.</w:t>
      </w:r>
      <w:commentRangeStart w:id="72"/>
      <w:del w:id="73" w:author="Hall, Alice" w:date="2025-07-03T12:15:00Z" w16du:dateUtc="2025-07-03T17:15:00Z">
        <w:r w:rsidR="002B1A00" w:rsidDel="00BF4C87">
          <w:delText>At the Uni</w:delText>
        </w:r>
      </w:del>
      <w:commentRangeEnd w:id="72"/>
      <w:r w:rsidR="00D865BA">
        <w:rPr>
          <w:rStyle w:val="CommentReference"/>
          <w:sz w:val="24"/>
          <w:szCs w:val="24"/>
        </w:rPr>
        <w:commentReference w:id="72"/>
      </w:r>
      <w:del w:id="74" w:author="Hall, Alice" w:date="2025-07-07T14:56:00Z" w16du:dateUtc="2025-07-07T19:56:00Z">
        <w:r w:rsidR="002B1A00" w:rsidDel="004C609E">
          <w:delText>t</w:delText>
        </w:r>
      </w:del>
      <w:r w:rsidR="002B1A00">
        <w:t xml:space="preserve"> </w:t>
      </w:r>
      <w:del w:id="75" w:author="Hall, Alice" w:date="2025-07-07T14:56:00Z" w16du:dateUtc="2025-07-07T19:56:00Z">
        <w:r w:rsidR="002B1A00" w:rsidDel="004C609E">
          <w:delText xml:space="preserve">level </w:delText>
        </w:r>
      </w:del>
      <w:ins w:id="76" w:author="Hall, Alice" w:date="2025-07-07T14:56:00Z" w16du:dateUtc="2025-07-07T19:56:00Z">
        <w:r w:rsidR="004C609E">
          <w:t>T</w:t>
        </w:r>
      </w:ins>
      <w:del w:id="77" w:author="Hall, Alice" w:date="2025-07-07T14:56:00Z" w16du:dateUtc="2025-07-07T19:56:00Z">
        <w:r w:rsidR="000469AF" w:rsidDel="004C609E">
          <w:delText>t</w:delText>
        </w:r>
      </w:del>
      <w:r w:rsidR="002B1A00">
        <w:t>he candidate’s Dossier is not forwarded until there is a response from the candidate, or</w:t>
      </w:r>
      <w:r w:rsidR="002B1A00" w:rsidRPr="004C609E">
        <w:rPr>
          <w:spacing w:val="40"/>
        </w:rPr>
        <w:t xml:space="preserve"> </w:t>
      </w:r>
      <w:r w:rsidR="002B1A00">
        <w:t>fourteen calendar days</w:t>
      </w:r>
      <w:r w:rsidR="002B1A00" w:rsidRPr="004C609E">
        <w:rPr>
          <w:spacing w:val="-1"/>
        </w:rPr>
        <w:t xml:space="preserve"> </w:t>
      </w:r>
      <w:r w:rsidR="002B1A00">
        <w:t xml:space="preserve">pass with no response. </w:t>
      </w:r>
      <w:del w:id="78" w:author="Hall, Alice" w:date="2025-10-17T16:21:00Z" w16du:dateUtc="2025-10-17T21:21:00Z">
        <w:r w:rsidR="002B1A00" w:rsidDel="000F3893">
          <w:delText>At other levels, the Dossier may be</w:delText>
        </w:r>
        <w:r w:rsidR="002B1A00" w:rsidRPr="004C609E" w:rsidDel="000F3893">
          <w:rPr>
            <w:spacing w:val="40"/>
          </w:rPr>
          <w:delText xml:space="preserve"> </w:delText>
        </w:r>
        <w:r w:rsidR="002B1A00" w:rsidDel="000F3893">
          <w:delText>forwarded to the next level of review prior to receipt</w:delText>
        </w:r>
        <w:r w:rsidR="002B1A00" w:rsidRPr="004C609E" w:rsidDel="000F3893">
          <w:rPr>
            <w:spacing w:val="-6"/>
          </w:rPr>
          <w:delText xml:space="preserve"> </w:delText>
        </w:r>
        <w:r w:rsidR="002B1A00" w:rsidDel="000F3893">
          <w:delText>of</w:delText>
        </w:r>
        <w:r w:rsidR="002B1A00" w:rsidRPr="004C609E" w:rsidDel="000F3893">
          <w:rPr>
            <w:spacing w:val="-4"/>
          </w:rPr>
          <w:delText xml:space="preserve"> </w:delText>
        </w:r>
        <w:r w:rsidR="002B1A00" w:rsidDel="000F3893">
          <w:delText>a</w:delText>
        </w:r>
        <w:r w:rsidR="002B1A00" w:rsidRPr="004C609E" w:rsidDel="000F3893">
          <w:rPr>
            <w:spacing w:val="-1"/>
          </w:rPr>
          <w:delText xml:space="preserve"> </w:delText>
        </w:r>
        <w:r w:rsidR="002B1A00" w:rsidDel="000F3893">
          <w:delText>response</w:delText>
        </w:r>
        <w:r w:rsidR="002B1A00" w:rsidRPr="004C609E" w:rsidDel="000F3893">
          <w:rPr>
            <w:spacing w:val="-6"/>
          </w:rPr>
          <w:delText xml:space="preserve"> </w:delText>
        </w:r>
        <w:r w:rsidR="002B1A00" w:rsidDel="000F3893">
          <w:delText>from</w:delText>
        </w:r>
        <w:r w:rsidR="002B1A00" w:rsidRPr="004C609E" w:rsidDel="000F3893">
          <w:rPr>
            <w:spacing w:val="-3"/>
          </w:rPr>
          <w:delText xml:space="preserve"> </w:delText>
        </w:r>
        <w:r w:rsidR="002B1A00" w:rsidDel="000F3893">
          <w:delText>the</w:delText>
        </w:r>
        <w:r w:rsidR="002B1A00" w:rsidRPr="004C609E" w:rsidDel="000F3893">
          <w:rPr>
            <w:spacing w:val="29"/>
          </w:rPr>
          <w:delText xml:space="preserve"> </w:delText>
        </w:r>
        <w:r w:rsidR="002B1A00" w:rsidDel="000F3893">
          <w:delText>candidate</w:delText>
        </w:r>
        <w:r w:rsidR="002B1A00" w:rsidRPr="004C609E" w:rsidDel="000F3893">
          <w:rPr>
            <w:spacing w:val="-6"/>
          </w:rPr>
          <w:delText xml:space="preserve"> </w:delText>
        </w:r>
        <w:r w:rsidR="002B1A00" w:rsidDel="000F3893">
          <w:delText>but</w:delText>
        </w:r>
        <w:r w:rsidR="002B1A00" w:rsidRPr="004C609E" w:rsidDel="000F3893">
          <w:rPr>
            <w:spacing w:val="-4"/>
          </w:rPr>
          <w:delText xml:space="preserve"> </w:delText>
        </w:r>
        <w:r w:rsidR="002B1A00" w:rsidDel="000F3893">
          <w:delText>shall</w:delText>
        </w:r>
        <w:r w:rsidR="002B1A00" w:rsidRPr="004C609E" w:rsidDel="000F3893">
          <w:rPr>
            <w:spacing w:val="-5"/>
          </w:rPr>
          <w:delText xml:space="preserve"> </w:delText>
        </w:r>
        <w:r w:rsidR="002B1A00" w:rsidDel="000F3893">
          <w:delText>not</w:delText>
        </w:r>
        <w:r w:rsidR="002B1A00" w:rsidRPr="004C609E" w:rsidDel="000F3893">
          <w:rPr>
            <w:spacing w:val="-4"/>
          </w:rPr>
          <w:delText xml:space="preserve"> </w:delText>
        </w:r>
        <w:r w:rsidR="002B1A00" w:rsidDel="000F3893">
          <w:delText>be</w:delText>
        </w:r>
        <w:r w:rsidR="002B1A00" w:rsidRPr="004C609E" w:rsidDel="000F3893">
          <w:rPr>
            <w:spacing w:val="-6"/>
          </w:rPr>
          <w:delText xml:space="preserve"> </w:delText>
        </w:r>
        <w:r w:rsidR="002B1A00" w:rsidDel="000F3893">
          <w:delText>evaluated</w:delText>
        </w:r>
        <w:r w:rsidR="002B1A00" w:rsidRPr="004C609E" w:rsidDel="000F3893">
          <w:rPr>
            <w:spacing w:val="-1"/>
          </w:rPr>
          <w:delText xml:space="preserve"> </w:delText>
        </w:r>
        <w:r w:rsidR="002B1A00" w:rsidDel="000F3893">
          <w:delText>at</w:delText>
        </w:r>
        <w:r w:rsidR="002B1A00" w:rsidRPr="004C609E" w:rsidDel="000F3893">
          <w:rPr>
            <w:spacing w:val="-4"/>
          </w:rPr>
          <w:delText xml:space="preserve"> </w:delText>
        </w:r>
        <w:r w:rsidR="002B1A00" w:rsidDel="000F3893">
          <w:delText>the</w:delText>
        </w:r>
        <w:r w:rsidR="002B1A00" w:rsidRPr="004C609E" w:rsidDel="000F3893">
          <w:rPr>
            <w:spacing w:val="-3"/>
          </w:rPr>
          <w:delText xml:space="preserve"> </w:delText>
        </w:r>
        <w:r w:rsidR="002B1A00" w:rsidDel="000F3893">
          <w:delText>next</w:delText>
        </w:r>
        <w:r w:rsidR="002B1A00" w:rsidRPr="004C609E" w:rsidDel="000F3893">
          <w:rPr>
            <w:spacing w:val="-4"/>
          </w:rPr>
          <w:delText xml:space="preserve"> </w:delText>
        </w:r>
        <w:r w:rsidR="002B1A00" w:rsidDel="000F3893">
          <w:delText>level of review until a response has</w:delText>
        </w:r>
        <w:r w:rsidR="002B1A00" w:rsidRPr="004C609E" w:rsidDel="000F3893">
          <w:rPr>
            <w:spacing w:val="40"/>
          </w:rPr>
          <w:delText xml:space="preserve"> </w:delText>
        </w:r>
        <w:r w:rsidR="002B1A00" w:rsidDel="000F3893">
          <w:delText xml:space="preserve">been received, or fourteen calendar days have elapsed. </w:delText>
        </w:r>
      </w:del>
      <w:r w:rsidR="002B1A00">
        <w:t>Any response should be sent to the next level of review, unless otherwise noted.</w:t>
      </w:r>
      <w:r w:rsidR="002B1A00" w:rsidRPr="004C609E">
        <w:rPr>
          <w:spacing w:val="40"/>
        </w:rPr>
        <w:t xml:space="preserve"> </w:t>
      </w:r>
      <w:del w:id="79" w:author="Hall, Alice" w:date="2025-10-17T16:21:00Z" w16du:dateUtc="2025-10-17T21:21:00Z">
        <w:r w:rsidR="002B1A00" w:rsidDel="000F3893">
          <w:delText>The</w:delText>
        </w:r>
        <w:r w:rsidR="002B1A00" w:rsidRPr="004C609E" w:rsidDel="000F3893">
          <w:rPr>
            <w:spacing w:val="-6"/>
          </w:rPr>
          <w:delText xml:space="preserve"> </w:delText>
        </w:r>
        <w:r w:rsidR="002B1A00" w:rsidDel="000F3893">
          <w:delText>individual</w:delText>
        </w:r>
        <w:r w:rsidR="002B1A00" w:rsidRPr="004C609E" w:rsidDel="000F3893">
          <w:rPr>
            <w:spacing w:val="-14"/>
          </w:rPr>
          <w:delText xml:space="preserve"> </w:delText>
        </w:r>
        <w:r w:rsidR="002B1A00" w:rsidDel="000F3893">
          <w:delText>at</w:delText>
        </w:r>
        <w:r w:rsidR="002B1A00" w:rsidRPr="004C609E" w:rsidDel="000F3893">
          <w:rPr>
            <w:spacing w:val="-6"/>
          </w:rPr>
          <w:delText xml:space="preserve"> </w:delText>
        </w:r>
        <w:r w:rsidR="002B1A00" w:rsidDel="000F3893">
          <w:delText>the</w:delText>
        </w:r>
        <w:r w:rsidR="002B1A00" w:rsidRPr="004C609E" w:rsidDel="000F3893">
          <w:rPr>
            <w:spacing w:val="-6"/>
          </w:rPr>
          <w:delText xml:space="preserve"> </w:delText>
        </w:r>
        <w:r w:rsidR="002B1A00" w:rsidDel="000F3893">
          <w:delText>next</w:delText>
        </w:r>
        <w:r w:rsidR="002B1A00" w:rsidRPr="004C609E" w:rsidDel="000F3893">
          <w:rPr>
            <w:spacing w:val="-10"/>
          </w:rPr>
          <w:delText xml:space="preserve"> </w:delText>
        </w:r>
        <w:r w:rsidR="002B1A00" w:rsidDel="000F3893">
          <w:delText>level</w:delText>
        </w:r>
        <w:r w:rsidR="002B1A00" w:rsidRPr="004C609E" w:rsidDel="000F3893">
          <w:rPr>
            <w:spacing w:val="-7"/>
          </w:rPr>
          <w:delText xml:space="preserve"> </w:delText>
        </w:r>
        <w:r w:rsidR="002B1A00" w:rsidDel="000F3893">
          <w:delText>of</w:delText>
        </w:r>
        <w:r w:rsidR="002B1A00" w:rsidRPr="004C609E" w:rsidDel="000F3893">
          <w:rPr>
            <w:spacing w:val="-7"/>
          </w:rPr>
          <w:delText xml:space="preserve"> </w:delText>
        </w:r>
        <w:r w:rsidR="002B1A00" w:rsidDel="000F3893">
          <w:delText>review</w:delText>
        </w:r>
        <w:r w:rsidR="002B1A00" w:rsidRPr="004C609E" w:rsidDel="000F3893">
          <w:rPr>
            <w:spacing w:val="-11"/>
          </w:rPr>
          <w:delText xml:space="preserve"> </w:delText>
        </w:r>
        <w:r w:rsidR="002B1A00" w:rsidDel="000F3893">
          <w:delText>is</w:delText>
        </w:r>
        <w:r w:rsidR="002B1A00" w:rsidRPr="004C609E" w:rsidDel="000F3893">
          <w:rPr>
            <w:spacing w:val="-7"/>
          </w:rPr>
          <w:delText xml:space="preserve"> </w:delText>
        </w:r>
        <w:r w:rsidR="002B1A00" w:rsidDel="000F3893">
          <w:delText>responsible</w:delText>
        </w:r>
        <w:r w:rsidR="002B1A00" w:rsidRPr="004C609E" w:rsidDel="000F3893">
          <w:rPr>
            <w:spacing w:val="-10"/>
          </w:rPr>
          <w:delText xml:space="preserve"> </w:delText>
        </w:r>
        <w:r w:rsidR="002B1A00" w:rsidDel="000F3893">
          <w:delText>for</w:delText>
        </w:r>
        <w:r w:rsidR="002B1A00" w:rsidRPr="004C609E" w:rsidDel="000F3893">
          <w:rPr>
            <w:spacing w:val="-17"/>
          </w:rPr>
          <w:delText xml:space="preserve"> </w:delText>
        </w:r>
        <w:r w:rsidR="002B1A00" w:rsidDel="000F3893">
          <w:delText>including</w:delText>
        </w:r>
        <w:r w:rsidR="002B1A00" w:rsidRPr="004C609E" w:rsidDel="000F3893">
          <w:rPr>
            <w:spacing w:val="-7"/>
          </w:rPr>
          <w:delText xml:space="preserve"> </w:delText>
        </w:r>
        <w:r w:rsidR="002B1A00" w:rsidDel="000F3893">
          <w:delText>the</w:delText>
        </w:r>
        <w:r w:rsidR="002B1A00" w:rsidRPr="004C609E" w:rsidDel="000F3893">
          <w:rPr>
            <w:spacing w:val="-8"/>
          </w:rPr>
          <w:delText xml:space="preserve"> </w:delText>
        </w:r>
        <w:r w:rsidR="002B1A00" w:rsidDel="000F3893">
          <w:delText>letter in the dossier and sending copies of</w:delText>
        </w:r>
        <w:r w:rsidR="002B1A00" w:rsidRPr="004C609E" w:rsidDel="000F3893">
          <w:rPr>
            <w:spacing w:val="40"/>
          </w:rPr>
          <w:delText xml:space="preserve"> </w:delText>
        </w:r>
        <w:r w:rsidR="002B1A00" w:rsidDel="000F3893">
          <w:delText xml:space="preserve">the candidate response to all earlier levels of </w:delText>
        </w:r>
        <w:r w:rsidR="002B1A00" w:rsidRPr="004C609E" w:rsidDel="000F3893">
          <w:rPr>
            <w:spacing w:val="-2"/>
          </w:rPr>
          <w:delText>review.</w:delText>
        </w:r>
      </w:del>
    </w:p>
    <w:p w14:paraId="045285F5" w14:textId="77777777" w:rsidR="00603C60" w:rsidRDefault="00603C60" w:rsidP="00E458BD">
      <w:pPr>
        <w:pStyle w:val="BodyText"/>
        <w:spacing w:before="1"/>
        <w:ind w:left="360" w:right="360"/>
        <w:rPr>
          <w:b/>
          <w:i/>
        </w:rPr>
      </w:pPr>
    </w:p>
    <w:p w14:paraId="2C749D42" w14:textId="7BFE5D98" w:rsidR="00DD74E6" w:rsidRDefault="002B1A00" w:rsidP="00E458BD">
      <w:pPr>
        <w:pStyle w:val="BodyText"/>
        <w:spacing w:before="1"/>
        <w:ind w:left="360" w:right="360"/>
      </w:pPr>
      <w:r>
        <w:rPr>
          <w:b/>
          <w:i/>
        </w:rPr>
        <w:t>Unit:</w:t>
      </w:r>
      <w:r>
        <w:rPr>
          <w:b/>
          <w:i/>
          <w:spacing w:val="-11"/>
        </w:rPr>
        <w:t xml:space="preserve"> </w:t>
      </w:r>
      <w:r>
        <w:t>the</w:t>
      </w:r>
      <w:r>
        <w:rPr>
          <w:spacing w:val="-9"/>
        </w:rPr>
        <w:t xml:space="preserve"> </w:t>
      </w:r>
      <w:r>
        <w:t>faculty</w:t>
      </w:r>
      <w:r>
        <w:rPr>
          <w:spacing w:val="-10"/>
        </w:rPr>
        <w:t xml:space="preserve"> </w:t>
      </w:r>
      <w:r>
        <w:t>body</w:t>
      </w:r>
      <w:r>
        <w:rPr>
          <w:spacing w:val="-10"/>
        </w:rPr>
        <w:t xml:space="preserve"> </w:t>
      </w:r>
      <w:r>
        <w:t>that</w:t>
      </w:r>
      <w:r>
        <w:rPr>
          <w:spacing w:val="-10"/>
        </w:rPr>
        <w:t xml:space="preserve"> </w:t>
      </w:r>
      <w:r>
        <w:t>puts</w:t>
      </w:r>
      <w:r>
        <w:rPr>
          <w:spacing w:val="-12"/>
        </w:rPr>
        <w:t xml:space="preserve"> </w:t>
      </w:r>
      <w:r>
        <w:t>forward</w:t>
      </w:r>
      <w:r>
        <w:rPr>
          <w:spacing w:val="-9"/>
        </w:rPr>
        <w:t xml:space="preserve"> </w:t>
      </w:r>
      <w:r>
        <w:t>the</w:t>
      </w:r>
      <w:r>
        <w:rPr>
          <w:spacing w:val="-11"/>
        </w:rPr>
        <w:t xml:space="preserve"> </w:t>
      </w:r>
      <w:r>
        <w:t>first</w:t>
      </w:r>
      <w:r>
        <w:rPr>
          <w:spacing w:val="-7"/>
        </w:rPr>
        <w:t xml:space="preserve"> </w:t>
      </w:r>
      <w:r>
        <w:t>recommendation</w:t>
      </w:r>
      <w:r>
        <w:rPr>
          <w:spacing w:val="-7"/>
        </w:rPr>
        <w:t xml:space="preserve"> </w:t>
      </w:r>
      <w:r>
        <w:t>concerning</w:t>
      </w:r>
      <w:r>
        <w:rPr>
          <w:spacing w:val="-9"/>
        </w:rPr>
        <w:t xml:space="preserve"> </w:t>
      </w:r>
      <w:r>
        <w:t>tenure or promotion. In Arts &amp; Sciences, Business, and Education the Units are departments; in Nursing, Optometry</w:t>
      </w:r>
      <w:r w:rsidR="00E0019D">
        <w:t>,</w:t>
      </w:r>
      <w:r>
        <w:t xml:space="preserve"> </w:t>
      </w:r>
      <w:del w:id="80" w:author="Hall, Alice" w:date="2025-06-10T17:22:00Z" w16du:dateUtc="2025-06-10T22:22:00Z">
        <w:r w:rsidR="00E0019D" w:rsidDel="00E0019D">
          <w:delText xml:space="preserve">and </w:delText>
        </w:r>
      </w:del>
      <w:commentRangeStart w:id="81"/>
      <w:r>
        <w:t>Social Work</w:t>
      </w:r>
      <w:ins w:id="82" w:author="Hall, Alice" w:date="2026-02-09T10:34:00Z" w16du:dateUtc="2026-02-09T16:34:00Z">
        <w:r w:rsidR="00580B7B">
          <w:t xml:space="preserve"> and Psychological and Brain Sciences, </w:t>
        </w:r>
      </w:ins>
      <w:del w:id="83" w:author="Hall, Alice" w:date="2026-02-09T10:34:00Z" w16du:dateUtc="2026-02-09T16:34:00Z">
        <w:r w:rsidR="00CE476A" w:rsidDel="00580B7B">
          <w:delText xml:space="preserve"> </w:delText>
        </w:r>
      </w:del>
      <w:ins w:id="84" w:author="Hall, Alice" w:date="2025-06-10T17:22:00Z" w16du:dateUtc="2025-06-10T22:22:00Z">
        <w:r w:rsidR="00E0019D">
          <w:t>and Engineering</w:t>
        </w:r>
      </w:ins>
      <w:ins w:id="85" w:author="Hall, Alice" w:date="2026-03-31T12:19:00Z" w16du:dateUtc="2026-03-31T17:19:00Z">
        <w:r w:rsidR="00A262F7">
          <w:t>,</w:t>
        </w:r>
      </w:ins>
      <w:r>
        <w:t xml:space="preserve"> </w:t>
      </w:r>
      <w:commentRangeEnd w:id="81"/>
      <w:r w:rsidR="00C04929">
        <w:rPr>
          <w:rStyle w:val="CommentReference"/>
          <w:sz w:val="24"/>
          <w:szCs w:val="24"/>
        </w:rPr>
        <w:commentReference w:id="81"/>
      </w:r>
      <w:r>
        <w:t>the Unit is the</w:t>
      </w:r>
      <w:r>
        <w:rPr>
          <w:spacing w:val="40"/>
        </w:rPr>
        <w:t xml:space="preserve"> </w:t>
      </w:r>
      <w:r>
        <w:t>college or school as a whole.</w:t>
      </w:r>
    </w:p>
    <w:p w14:paraId="2BE5A460" w14:textId="235A0571" w:rsidR="00B36473" w:rsidDel="003D2F4E" w:rsidRDefault="00B36473" w:rsidP="00E458BD">
      <w:pPr>
        <w:pStyle w:val="BodyText"/>
        <w:ind w:left="360" w:right="360"/>
        <w:rPr>
          <w:del w:id="86" w:author="Hall, Alice" w:date="2025-07-14T16:23:00Z" w16du:dateUtc="2025-07-14T21:23:00Z"/>
          <w:moveFrom w:id="87" w:author="Hall, Alice" w:date="2025-07-14T16:23:00Z" w16du:dateUtc="2025-07-14T21:23:00Z"/>
          <w:b/>
          <w:i/>
        </w:rPr>
      </w:pPr>
      <w:moveFromRangeStart w:id="88" w:author="Hall, Alice" w:date="2025-07-14T16:23:00Z" w:name="move203402606"/>
    </w:p>
    <w:p w14:paraId="6B8B498C" w14:textId="5CB09F65" w:rsidR="001D29D5" w:rsidDel="003D2F4E" w:rsidRDefault="002B1A00" w:rsidP="00E458BD">
      <w:pPr>
        <w:pStyle w:val="BodyText"/>
        <w:spacing w:before="81"/>
        <w:ind w:left="360" w:right="360"/>
        <w:rPr>
          <w:moveFrom w:id="89" w:author="Hall, Alice" w:date="2025-07-14T16:23:00Z" w16du:dateUtc="2025-07-14T21:23:00Z"/>
        </w:rPr>
      </w:pPr>
      <w:moveFrom w:id="90" w:author="Hall, Alice" w:date="2025-07-14T16:23:00Z" w16du:dateUtc="2025-07-14T21:23:00Z">
        <w:r w:rsidDel="003D2F4E">
          <w:rPr>
            <w:b/>
            <w:i/>
          </w:rPr>
          <w:t xml:space="preserve">Unit Chair: </w:t>
        </w:r>
        <w:r w:rsidDel="003D2F4E">
          <w:t>in Arts &amp; Sciences, Business, and Education, the Chair of the Department; in Nursing, Optometry and Social Work there is no Unit</w:t>
        </w:r>
        <w:r w:rsidDel="003D2F4E">
          <w:rPr>
            <w:spacing w:val="40"/>
          </w:rPr>
          <w:t xml:space="preserve"> </w:t>
        </w:r>
        <w:r w:rsidDel="003D2F4E">
          <w:t>Chair. The dean may appoint a representative should the unit chair not possess an academic rank</w:t>
        </w:r>
        <w:r w:rsidDel="003D2F4E">
          <w:rPr>
            <w:spacing w:val="-10"/>
          </w:rPr>
          <w:t xml:space="preserve"> </w:t>
        </w:r>
        <w:r w:rsidDel="003D2F4E">
          <w:t>equal</w:t>
        </w:r>
        <w:r w:rsidDel="003D2F4E">
          <w:rPr>
            <w:spacing w:val="-5"/>
          </w:rPr>
          <w:t xml:space="preserve"> </w:t>
        </w:r>
        <w:r w:rsidDel="003D2F4E">
          <w:t>to</w:t>
        </w:r>
        <w:r w:rsidDel="003D2F4E">
          <w:rPr>
            <w:spacing w:val="-6"/>
          </w:rPr>
          <w:t xml:space="preserve"> </w:t>
        </w:r>
        <w:r w:rsidDel="003D2F4E">
          <w:t>or</w:t>
        </w:r>
        <w:r w:rsidDel="003D2F4E">
          <w:rPr>
            <w:spacing w:val="-8"/>
          </w:rPr>
          <w:t xml:space="preserve"> </w:t>
        </w:r>
        <w:r w:rsidDel="003D2F4E">
          <w:t>higher</w:t>
        </w:r>
        <w:r w:rsidDel="003D2F4E">
          <w:rPr>
            <w:spacing w:val="-11"/>
          </w:rPr>
          <w:t xml:space="preserve"> </w:t>
        </w:r>
        <w:r w:rsidDel="003D2F4E">
          <w:t>than</w:t>
        </w:r>
        <w:r w:rsidDel="003D2F4E">
          <w:rPr>
            <w:spacing w:val="-9"/>
          </w:rPr>
          <w:t xml:space="preserve"> </w:t>
        </w:r>
        <w:r w:rsidDel="003D2F4E">
          <w:t>that</w:t>
        </w:r>
        <w:r w:rsidDel="003D2F4E">
          <w:rPr>
            <w:spacing w:val="-7"/>
          </w:rPr>
          <w:t xml:space="preserve"> </w:t>
        </w:r>
        <w:r w:rsidDel="003D2F4E">
          <w:t>for</w:t>
        </w:r>
        <w:r w:rsidDel="003D2F4E">
          <w:rPr>
            <w:spacing w:val="-8"/>
          </w:rPr>
          <w:t xml:space="preserve"> </w:t>
        </w:r>
        <w:r w:rsidDel="003D2F4E">
          <w:t>which</w:t>
        </w:r>
        <w:r w:rsidDel="003D2F4E">
          <w:rPr>
            <w:spacing w:val="-4"/>
          </w:rPr>
          <w:t xml:space="preserve"> </w:t>
        </w:r>
        <w:r w:rsidDel="003D2F4E">
          <w:t>the</w:t>
        </w:r>
        <w:r w:rsidDel="003D2F4E">
          <w:rPr>
            <w:spacing w:val="-9"/>
          </w:rPr>
          <w:t xml:space="preserve"> </w:t>
        </w:r>
        <w:r w:rsidDel="003D2F4E">
          <w:t>candidates</w:t>
        </w:r>
        <w:r w:rsidDel="003D2F4E">
          <w:rPr>
            <w:spacing w:val="-10"/>
          </w:rPr>
          <w:t xml:space="preserve"> </w:t>
        </w:r>
        <w:r w:rsidDel="003D2F4E">
          <w:t>are</w:t>
        </w:r>
        <w:r w:rsidDel="003D2F4E">
          <w:rPr>
            <w:spacing w:val="-6"/>
          </w:rPr>
          <w:t xml:space="preserve"> </w:t>
        </w:r>
        <w:r w:rsidDel="003D2F4E">
          <w:t>being</w:t>
        </w:r>
        <w:r w:rsidDel="003D2F4E">
          <w:rPr>
            <w:spacing w:val="-6"/>
          </w:rPr>
          <w:t xml:space="preserve"> </w:t>
        </w:r>
        <w:r w:rsidDel="003D2F4E">
          <w:t>considered</w:t>
        </w:r>
        <w:r w:rsidDel="003D2F4E">
          <w:rPr>
            <w:spacing w:val="-6"/>
          </w:rPr>
          <w:t xml:space="preserve"> </w:t>
        </w:r>
        <w:r w:rsidDel="003D2F4E">
          <w:t>or</w:t>
        </w:r>
        <w:r w:rsidDel="003D2F4E">
          <w:rPr>
            <w:spacing w:val="-8"/>
          </w:rPr>
          <w:t xml:space="preserve"> </w:t>
        </w:r>
        <w:r w:rsidDel="003D2F4E">
          <w:t>in cases where the unit chair is the candidate.</w:t>
        </w:r>
      </w:moveFrom>
    </w:p>
    <w:moveFromRangeEnd w:id="88"/>
    <w:p w14:paraId="5576BFEC" w14:textId="77777777" w:rsidR="001D29D5" w:rsidRDefault="001D29D5" w:rsidP="00E458BD">
      <w:pPr>
        <w:pStyle w:val="BodyText"/>
        <w:ind w:left="360" w:right="360"/>
        <w:rPr>
          <w:b/>
          <w:i/>
        </w:rPr>
      </w:pPr>
    </w:p>
    <w:p w14:paraId="2C749D45" w14:textId="5988AE15" w:rsidR="00DD74E6" w:rsidRDefault="002B1A00" w:rsidP="00E458BD">
      <w:pPr>
        <w:pStyle w:val="BodyText"/>
        <w:spacing w:before="81"/>
        <w:ind w:left="360" w:right="360"/>
      </w:pPr>
      <w:r>
        <w:rPr>
          <w:b/>
          <w:i/>
        </w:rPr>
        <w:t>Unit</w:t>
      </w:r>
      <w:r>
        <w:rPr>
          <w:b/>
          <w:i/>
          <w:spacing w:val="-3"/>
        </w:rPr>
        <w:t xml:space="preserve"> </w:t>
      </w:r>
      <w:r>
        <w:rPr>
          <w:b/>
          <w:i/>
        </w:rPr>
        <w:t>Committee</w:t>
      </w:r>
      <w:r>
        <w:rPr>
          <w:b/>
        </w:rPr>
        <w:t>:</w:t>
      </w:r>
      <w:r>
        <w:rPr>
          <w:b/>
          <w:spacing w:val="-3"/>
        </w:rPr>
        <w:t xml:space="preserve"> </w:t>
      </w:r>
      <w:r>
        <w:t>for</w:t>
      </w:r>
      <w:r>
        <w:rPr>
          <w:spacing w:val="-3"/>
        </w:rPr>
        <w:t xml:space="preserve"> </w:t>
      </w:r>
      <w:r>
        <w:t>tenure recommendations</w:t>
      </w:r>
      <w:r>
        <w:rPr>
          <w:spacing w:val="-3"/>
        </w:rPr>
        <w:t xml:space="preserve"> </w:t>
      </w:r>
      <w:r>
        <w:t>the Unit Committee</w:t>
      </w:r>
      <w:r>
        <w:rPr>
          <w:spacing w:val="-1"/>
        </w:rPr>
        <w:t xml:space="preserve"> </w:t>
      </w:r>
      <w:r>
        <w:t>consists</w:t>
      </w:r>
      <w:r>
        <w:rPr>
          <w:spacing w:val="-2"/>
        </w:rPr>
        <w:t xml:space="preserve"> </w:t>
      </w:r>
      <w:r>
        <w:t>of</w:t>
      </w:r>
      <w:r>
        <w:rPr>
          <w:spacing w:val="-2"/>
        </w:rPr>
        <w:t xml:space="preserve"> </w:t>
      </w:r>
      <w:r>
        <w:t>all tenured</w:t>
      </w:r>
      <w:r>
        <w:rPr>
          <w:spacing w:val="-11"/>
        </w:rPr>
        <w:t xml:space="preserve"> </w:t>
      </w:r>
      <w:r>
        <w:t>members</w:t>
      </w:r>
      <w:r>
        <w:rPr>
          <w:spacing w:val="-12"/>
        </w:rPr>
        <w:t xml:space="preserve"> </w:t>
      </w:r>
      <w:r>
        <w:t>of</w:t>
      </w:r>
      <w:r>
        <w:rPr>
          <w:spacing w:val="-8"/>
        </w:rPr>
        <w:t xml:space="preserve"> </w:t>
      </w:r>
      <w:r>
        <w:t>the</w:t>
      </w:r>
      <w:r>
        <w:rPr>
          <w:spacing w:val="-11"/>
        </w:rPr>
        <w:t xml:space="preserve"> </w:t>
      </w:r>
      <w:r>
        <w:t>unit;</w:t>
      </w:r>
      <w:r>
        <w:rPr>
          <w:spacing w:val="-12"/>
        </w:rPr>
        <w:t xml:space="preserve"> </w:t>
      </w:r>
      <w:r>
        <w:t>for</w:t>
      </w:r>
      <w:r>
        <w:rPr>
          <w:spacing w:val="-14"/>
        </w:rPr>
        <w:t xml:space="preserve"> </w:t>
      </w:r>
      <w:r>
        <w:t>promotion</w:t>
      </w:r>
      <w:r>
        <w:rPr>
          <w:spacing w:val="-9"/>
        </w:rPr>
        <w:t xml:space="preserve"> </w:t>
      </w:r>
      <w:r>
        <w:t>recommendations</w:t>
      </w:r>
      <w:r>
        <w:rPr>
          <w:spacing w:val="-12"/>
        </w:rPr>
        <w:t xml:space="preserve"> </w:t>
      </w:r>
      <w:r>
        <w:t>the</w:t>
      </w:r>
      <w:r>
        <w:rPr>
          <w:spacing w:val="-9"/>
        </w:rPr>
        <w:t xml:space="preserve"> </w:t>
      </w:r>
      <w:r>
        <w:t>Unit</w:t>
      </w:r>
      <w:r>
        <w:rPr>
          <w:spacing w:val="-9"/>
        </w:rPr>
        <w:t xml:space="preserve"> </w:t>
      </w:r>
      <w:r>
        <w:t>Committee consists</w:t>
      </w:r>
      <w:r>
        <w:rPr>
          <w:spacing w:val="-3"/>
        </w:rPr>
        <w:t xml:space="preserve"> </w:t>
      </w:r>
      <w:r>
        <w:t>of</w:t>
      </w:r>
      <w:r>
        <w:rPr>
          <w:spacing w:val="-3"/>
        </w:rPr>
        <w:t xml:space="preserve"> </w:t>
      </w:r>
      <w:r>
        <w:t>all</w:t>
      </w:r>
      <w:r>
        <w:rPr>
          <w:spacing w:val="-4"/>
        </w:rPr>
        <w:t xml:space="preserve"> </w:t>
      </w:r>
      <w:r>
        <w:t>tenured</w:t>
      </w:r>
      <w:r>
        <w:rPr>
          <w:spacing w:val="-5"/>
        </w:rPr>
        <w:t xml:space="preserve"> </w:t>
      </w:r>
      <w:r>
        <w:t>members</w:t>
      </w:r>
      <w:r>
        <w:rPr>
          <w:spacing w:val="-3"/>
        </w:rPr>
        <w:t xml:space="preserve"> </w:t>
      </w:r>
      <w:r>
        <w:t>of the</w:t>
      </w:r>
      <w:r>
        <w:rPr>
          <w:spacing w:val="-2"/>
        </w:rPr>
        <w:t xml:space="preserve"> </w:t>
      </w:r>
      <w:r>
        <w:t>unit with</w:t>
      </w:r>
      <w:r>
        <w:rPr>
          <w:spacing w:val="-3"/>
        </w:rPr>
        <w:t xml:space="preserve"> </w:t>
      </w:r>
      <w:r>
        <w:t>academic</w:t>
      </w:r>
      <w:r>
        <w:rPr>
          <w:spacing w:val="-1"/>
        </w:rPr>
        <w:t xml:space="preserve"> </w:t>
      </w:r>
      <w:r>
        <w:t>rank</w:t>
      </w:r>
      <w:r>
        <w:rPr>
          <w:spacing w:val="-6"/>
        </w:rPr>
        <w:t xml:space="preserve"> </w:t>
      </w:r>
      <w:r>
        <w:t>equal</w:t>
      </w:r>
      <w:r>
        <w:rPr>
          <w:spacing w:val="-1"/>
        </w:rPr>
        <w:t xml:space="preserve"> </w:t>
      </w:r>
      <w:r>
        <w:t>to or</w:t>
      </w:r>
      <w:r>
        <w:rPr>
          <w:spacing w:val="-4"/>
        </w:rPr>
        <w:t xml:space="preserve"> </w:t>
      </w:r>
      <w:r>
        <w:t>higher than that for which the candidate is being considered. The Unit Committee shall consist of no fewer than three (3) members. When fewer than three qualified members</w:t>
      </w:r>
      <w:r>
        <w:rPr>
          <w:spacing w:val="-5"/>
        </w:rPr>
        <w:t xml:space="preserve"> </w:t>
      </w:r>
      <w:r>
        <w:t>are</w:t>
      </w:r>
      <w:r>
        <w:rPr>
          <w:spacing w:val="-4"/>
        </w:rPr>
        <w:t xml:space="preserve"> </w:t>
      </w:r>
      <w:r>
        <w:t>available</w:t>
      </w:r>
      <w:r>
        <w:rPr>
          <w:spacing w:val="-1"/>
        </w:rPr>
        <w:t xml:space="preserve"> </w:t>
      </w:r>
      <w:r>
        <w:t>within</w:t>
      </w:r>
      <w:r>
        <w:rPr>
          <w:spacing w:val="-4"/>
        </w:rPr>
        <w:t xml:space="preserve"> </w:t>
      </w:r>
      <w:r>
        <w:t>the</w:t>
      </w:r>
      <w:r>
        <w:rPr>
          <w:spacing w:val="-4"/>
        </w:rPr>
        <w:t xml:space="preserve"> </w:t>
      </w:r>
      <w:r>
        <w:t>unit,</w:t>
      </w:r>
      <w:r>
        <w:rPr>
          <w:spacing w:val="-2"/>
        </w:rPr>
        <w:t xml:space="preserve"> </w:t>
      </w:r>
      <w:r>
        <w:t>external</w:t>
      </w:r>
      <w:r>
        <w:rPr>
          <w:spacing w:val="-3"/>
        </w:rPr>
        <w:t xml:space="preserve"> </w:t>
      </w:r>
      <w:r>
        <w:t>members</w:t>
      </w:r>
      <w:r>
        <w:rPr>
          <w:spacing w:val="-2"/>
        </w:rPr>
        <w:t xml:space="preserve"> </w:t>
      </w:r>
      <w:r>
        <w:t>from</w:t>
      </w:r>
      <w:r>
        <w:rPr>
          <w:spacing w:val="-3"/>
        </w:rPr>
        <w:t xml:space="preserve"> </w:t>
      </w:r>
      <w:r>
        <w:t>other</w:t>
      </w:r>
      <w:r>
        <w:rPr>
          <w:spacing w:val="-5"/>
        </w:rPr>
        <w:t xml:space="preserve"> </w:t>
      </w:r>
      <w:r>
        <w:t>units</w:t>
      </w:r>
      <w:r>
        <w:rPr>
          <w:spacing w:val="-2"/>
        </w:rPr>
        <w:t xml:space="preserve"> </w:t>
      </w:r>
      <w:r>
        <w:t>or</w:t>
      </w:r>
      <w:r>
        <w:rPr>
          <w:spacing w:val="-5"/>
        </w:rPr>
        <w:t xml:space="preserve"> </w:t>
      </w:r>
      <w:r>
        <w:t>from outside the University of Missouri-St. Louis shall be selected by the Dean. When external members are required, it is recommended that the external member(s) participate</w:t>
      </w:r>
      <w:r>
        <w:rPr>
          <w:spacing w:val="-6"/>
        </w:rPr>
        <w:t xml:space="preserve"> </w:t>
      </w:r>
      <w:r>
        <w:t>in</w:t>
      </w:r>
      <w:r>
        <w:rPr>
          <w:spacing w:val="-6"/>
        </w:rPr>
        <w:t xml:space="preserve"> </w:t>
      </w:r>
      <w:r>
        <w:t>no</w:t>
      </w:r>
      <w:r>
        <w:rPr>
          <w:spacing w:val="-6"/>
        </w:rPr>
        <w:t xml:space="preserve"> </w:t>
      </w:r>
      <w:r>
        <w:t>fewer</w:t>
      </w:r>
      <w:r>
        <w:rPr>
          <w:spacing w:val="-10"/>
        </w:rPr>
        <w:t xml:space="preserve"> </w:t>
      </w:r>
      <w:r>
        <w:t>than</w:t>
      </w:r>
      <w:r>
        <w:rPr>
          <w:spacing w:val="-6"/>
        </w:rPr>
        <w:t xml:space="preserve"> </w:t>
      </w:r>
      <w:r>
        <w:t>one</w:t>
      </w:r>
      <w:r>
        <w:rPr>
          <w:spacing w:val="-6"/>
        </w:rPr>
        <w:t xml:space="preserve"> </w:t>
      </w:r>
      <w:r>
        <w:t>(1)</w:t>
      </w:r>
      <w:r>
        <w:rPr>
          <w:spacing w:val="-8"/>
        </w:rPr>
        <w:t xml:space="preserve"> </w:t>
      </w:r>
      <w:r>
        <w:t>annual</w:t>
      </w:r>
      <w:r>
        <w:rPr>
          <w:spacing w:val="-5"/>
        </w:rPr>
        <w:t xml:space="preserve"> </w:t>
      </w:r>
      <w:r>
        <w:t>review</w:t>
      </w:r>
      <w:r>
        <w:rPr>
          <w:spacing w:val="-8"/>
        </w:rPr>
        <w:t xml:space="preserve"> </w:t>
      </w:r>
      <w:r>
        <w:t>of</w:t>
      </w:r>
      <w:r>
        <w:rPr>
          <w:spacing w:val="-7"/>
        </w:rPr>
        <w:t xml:space="preserve"> </w:t>
      </w:r>
      <w:r>
        <w:t>the</w:t>
      </w:r>
      <w:r>
        <w:rPr>
          <w:spacing w:val="-6"/>
        </w:rPr>
        <w:t xml:space="preserve"> </w:t>
      </w:r>
      <w:r>
        <w:t>candidate’s</w:t>
      </w:r>
      <w:r>
        <w:rPr>
          <w:spacing w:val="-7"/>
        </w:rPr>
        <w:t xml:space="preserve"> </w:t>
      </w:r>
      <w:r>
        <w:t xml:space="preserve">performance </w:t>
      </w:r>
      <w:r>
        <w:rPr>
          <w:i/>
        </w:rPr>
        <w:t xml:space="preserve">prior to </w:t>
      </w:r>
      <w:r>
        <w:t>the year in which the candidate is considered for promotion.</w:t>
      </w:r>
    </w:p>
    <w:p w14:paraId="2C749D46" w14:textId="77777777" w:rsidR="00DD74E6" w:rsidRDefault="00DD74E6" w:rsidP="00E458BD">
      <w:pPr>
        <w:pStyle w:val="BodyText"/>
        <w:ind w:left="360" w:right="360"/>
      </w:pPr>
    </w:p>
    <w:p w14:paraId="2C749D47" w14:textId="567C1E53" w:rsidR="00DD74E6" w:rsidRDefault="002B1A00" w:rsidP="00E458BD">
      <w:pPr>
        <w:pStyle w:val="BodyText"/>
        <w:ind w:left="360" w:right="360"/>
      </w:pPr>
      <w:r>
        <w:rPr>
          <w:b/>
          <w:i/>
        </w:rPr>
        <w:t>Unit Committee Coordinator</w:t>
      </w:r>
      <w:r>
        <w:t>: A member of the Unit Committee, elected (by majority vote of the Unit Committee members) to facilitate discussion of the candidate,</w:t>
      </w:r>
      <w:r>
        <w:rPr>
          <w:spacing w:val="-11"/>
        </w:rPr>
        <w:t xml:space="preserve"> </w:t>
      </w:r>
      <w:r>
        <w:t>coordinate</w:t>
      </w:r>
      <w:r>
        <w:rPr>
          <w:spacing w:val="-10"/>
        </w:rPr>
        <w:t xml:space="preserve"> </w:t>
      </w:r>
      <w:r>
        <w:t>and</w:t>
      </w:r>
      <w:r>
        <w:rPr>
          <w:spacing w:val="-10"/>
        </w:rPr>
        <w:t xml:space="preserve"> </w:t>
      </w:r>
      <w:r>
        <w:t>tally</w:t>
      </w:r>
      <w:r>
        <w:rPr>
          <w:spacing w:val="-11"/>
        </w:rPr>
        <w:t xml:space="preserve"> </w:t>
      </w:r>
      <w:r>
        <w:t>the</w:t>
      </w:r>
      <w:r>
        <w:rPr>
          <w:spacing w:val="-10"/>
        </w:rPr>
        <w:t xml:space="preserve"> </w:t>
      </w:r>
      <w:r>
        <w:t>unit</w:t>
      </w:r>
      <w:r>
        <w:rPr>
          <w:spacing w:val="-11"/>
        </w:rPr>
        <w:t xml:space="preserve"> </w:t>
      </w:r>
      <w:r>
        <w:t>vote,</w:t>
      </w:r>
      <w:r>
        <w:rPr>
          <w:spacing w:val="-12"/>
        </w:rPr>
        <w:t xml:space="preserve"> </w:t>
      </w:r>
      <w:r>
        <w:t>and</w:t>
      </w:r>
      <w:r>
        <w:rPr>
          <w:spacing w:val="-8"/>
        </w:rPr>
        <w:t xml:space="preserve"> </w:t>
      </w:r>
      <w:r>
        <w:t>write/compile</w:t>
      </w:r>
      <w:r>
        <w:rPr>
          <w:spacing w:val="-8"/>
        </w:rPr>
        <w:t xml:space="preserve"> </w:t>
      </w:r>
      <w:r>
        <w:t>the</w:t>
      </w:r>
      <w:r>
        <w:rPr>
          <w:spacing w:val="-10"/>
        </w:rPr>
        <w:t xml:space="preserve"> </w:t>
      </w:r>
      <w:r>
        <w:t>Unit</w:t>
      </w:r>
      <w:r>
        <w:rPr>
          <w:spacing w:val="-8"/>
        </w:rPr>
        <w:t xml:space="preserve"> </w:t>
      </w:r>
      <w:r>
        <w:t>Committee report.</w:t>
      </w:r>
      <w:r>
        <w:rPr>
          <w:spacing w:val="40"/>
        </w:rPr>
        <w:t xml:space="preserve"> </w:t>
      </w:r>
      <w:commentRangeStart w:id="91"/>
      <w:r>
        <w:t>In those cases</w:t>
      </w:r>
      <w:r>
        <w:rPr>
          <w:spacing w:val="-7"/>
        </w:rPr>
        <w:t xml:space="preserve"> </w:t>
      </w:r>
      <w:r>
        <w:t xml:space="preserve">where a </w:t>
      </w:r>
      <w:del w:id="92" w:author="Hall, Alice" w:date="2026-05-05T16:46:00Z" w16du:dateUtc="2026-05-05T21:46:00Z">
        <w:r w:rsidDel="00654E0C">
          <w:delText>Unit</w:delText>
        </w:r>
        <w:r w:rsidDel="00654E0C">
          <w:rPr>
            <w:spacing w:val="-2"/>
          </w:rPr>
          <w:delText xml:space="preserve"> </w:delText>
        </w:r>
      </w:del>
      <w:ins w:id="93" w:author="Hall, Alice" w:date="2026-05-05T16:46:00Z" w16du:dateUtc="2026-05-05T21:46:00Z">
        <w:r w:rsidR="00654E0C">
          <w:t>Department</w:t>
        </w:r>
        <w:r w:rsidR="00654E0C">
          <w:rPr>
            <w:spacing w:val="-2"/>
          </w:rPr>
          <w:t xml:space="preserve"> </w:t>
        </w:r>
      </w:ins>
      <w:r>
        <w:t>Chair</w:t>
      </w:r>
      <w:r>
        <w:rPr>
          <w:spacing w:val="-3"/>
        </w:rPr>
        <w:t xml:space="preserve"> </w:t>
      </w:r>
      <w:ins w:id="94" w:author="Hall, Alice" w:date="2025-06-12T17:40:00Z" w16du:dateUtc="2025-06-12T22:40:00Z">
        <w:r w:rsidR="00FC1ECD">
          <w:rPr>
            <w:spacing w:val="-3"/>
          </w:rPr>
          <w:t xml:space="preserve">has the academic rank to serve </w:t>
        </w:r>
      </w:ins>
      <w:del w:id="95" w:author="Hall, Alice" w:date="2025-06-12T17:40:00Z" w16du:dateUtc="2025-06-12T22:40:00Z">
        <w:r w:rsidDel="00FC1ECD">
          <w:delText>is</w:delText>
        </w:r>
        <w:r w:rsidDel="00FC1ECD">
          <w:rPr>
            <w:spacing w:val="-2"/>
          </w:rPr>
          <w:delText xml:space="preserve"> </w:delText>
        </w:r>
        <w:r w:rsidDel="00FC1ECD">
          <w:delText>a</w:delText>
        </w:r>
      </w:del>
      <w:ins w:id="96" w:author="Hall, Alice" w:date="2025-06-12T17:40:00Z" w16du:dateUtc="2025-06-12T22:40:00Z">
        <w:r w:rsidR="00FC1ECD">
          <w:t xml:space="preserve"> on</w:t>
        </w:r>
      </w:ins>
      <w:del w:id="97" w:author="Hall, Alice" w:date="2025-06-12T17:40:00Z" w16du:dateUtc="2025-06-12T22:40:00Z">
        <w:r w:rsidDel="00FC1ECD">
          <w:rPr>
            <w:spacing w:val="-4"/>
          </w:rPr>
          <w:delText xml:space="preserve"> </w:delText>
        </w:r>
        <w:r w:rsidDel="00FC1ECD">
          <w:delText>member</w:delText>
        </w:r>
        <w:r w:rsidDel="00FC1ECD">
          <w:rPr>
            <w:spacing w:val="-5"/>
          </w:rPr>
          <w:delText xml:space="preserve"> </w:delText>
        </w:r>
        <w:r w:rsidDel="00FC1ECD">
          <w:delText>of</w:delText>
        </w:r>
      </w:del>
      <w:ins w:id="98" w:author="Hall, Alice" w:date="2025-06-12T17:40:00Z" w16du:dateUtc="2025-06-12T22:40:00Z">
        <w:r w:rsidR="00FC1ECD">
          <w:t xml:space="preserve"> </w:t>
        </w:r>
      </w:ins>
      <w:del w:id="99" w:author="Hall, Alice" w:date="2025-06-12T17:40:00Z" w16du:dateUtc="2025-06-12T22:40:00Z">
        <w:r w:rsidDel="00FC1ECD">
          <w:rPr>
            <w:spacing w:val="-2"/>
          </w:rPr>
          <w:delText xml:space="preserve"> </w:delText>
        </w:r>
      </w:del>
      <w:r>
        <w:t>the Unit Committee,</w:t>
      </w:r>
      <w:r>
        <w:rPr>
          <w:spacing w:val="-2"/>
        </w:rPr>
        <w:t xml:space="preserve"> </w:t>
      </w:r>
      <w:r>
        <w:t xml:space="preserve">the </w:t>
      </w:r>
      <w:del w:id="100" w:author="Hall, Alice" w:date="2026-05-05T16:46:00Z" w16du:dateUtc="2026-05-05T21:46:00Z">
        <w:r w:rsidDel="00654E0C">
          <w:delText xml:space="preserve">Unit </w:delText>
        </w:r>
      </w:del>
      <w:ins w:id="101" w:author="Hall, Alice" w:date="2026-05-05T16:46:00Z" w16du:dateUtc="2026-05-05T21:46:00Z">
        <w:r w:rsidR="00654E0C">
          <w:t xml:space="preserve">Department </w:t>
        </w:r>
      </w:ins>
      <w:r>
        <w:t xml:space="preserve">Chair may </w:t>
      </w:r>
      <w:ins w:id="102" w:author="Hall, Alice" w:date="2025-06-12T17:40:00Z" w16du:dateUtc="2025-06-12T22:40:00Z">
        <w:r w:rsidR="00B91FA6">
          <w:t>be elected</w:t>
        </w:r>
      </w:ins>
      <w:ins w:id="103" w:author="Hall, Alice" w:date="2025-06-12T17:41:00Z" w16du:dateUtc="2025-06-12T22:41:00Z">
        <w:r w:rsidR="008B4009">
          <w:t xml:space="preserve"> to</w:t>
        </w:r>
      </w:ins>
      <w:ins w:id="104" w:author="Hall, Alice" w:date="2025-06-12T17:40:00Z" w16du:dateUtc="2025-06-12T22:40:00Z">
        <w:r w:rsidR="00B91FA6">
          <w:t xml:space="preserve"> </w:t>
        </w:r>
      </w:ins>
      <w:r>
        <w:t xml:space="preserve">serve as the Unit Committee </w:t>
      </w:r>
      <w:del w:id="105" w:author="Hall, Alice" w:date="2025-07-14T16:43:00Z" w16du:dateUtc="2025-07-14T21:43:00Z">
        <w:r w:rsidDel="00CC3461">
          <w:delText>Coordinator</w:delText>
        </w:r>
      </w:del>
      <w:ins w:id="106" w:author="Hall, Alice" w:date="2025-07-14T16:43:00Z" w16du:dateUtc="2025-07-14T21:43:00Z">
        <w:r w:rsidR="00CC3461">
          <w:t>Coordinator and</w:t>
        </w:r>
      </w:ins>
      <w:ins w:id="107" w:author="Hall, Alice" w:date="2025-07-01T12:14:00Z" w16du:dateUtc="2025-07-01T17:14:00Z">
        <w:r w:rsidR="00553924">
          <w:t xml:space="preserve"> </w:t>
        </w:r>
      </w:ins>
      <w:ins w:id="108" w:author="Hall, Alice" w:date="2025-06-12T17:41:00Z" w16du:dateUtc="2025-06-12T22:41:00Z">
        <w:r w:rsidR="00EA77C4">
          <w:t xml:space="preserve">may attend the meeting and take part in the discussion. However, </w:t>
        </w:r>
      </w:ins>
      <w:ins w:id="109" w:author="Hall, Alice" w:date="2025-06-12T17:42:00Z" w16du:dateUtc="2025-06-12T22:42:00Z">
        <w:r w:rsidR="00EA77C4">
          <w:t xml:space="preserve">as the </w:t>
        </w:r>
      </w:ins>
      <w:ins w:id="110" w:author="Hall, Alice" w:date="2026-03-31T11:20:00Z" w16du:dateUtc="2026-03-31T16:20:00Z">
        <w:r w:rsidR="002554E4">
          <w:t xml:space="preserve">Department </w:t>
        </w:r>
      </w:ins>
      <w:ins w:id="111" w:author="Hall, Alice" w:date="2025-06-12T17:42:00Z" w16du:dateUtc="2025-06-12T22:42:00Z">
        <w:r w:rsidR="00EA77C4">
          <w:t xml:space="preserve">Chair writes a </w:t>
        </w:r>
      </w:ins>
      <w:ins w:id="112" w:author="Hall, Alice" w:date="2025-06-12T17:46:00Z" w16du:dateUtc="2025-06-12T22:46:00Z">
        <w:r w:rsidR="00D14D1B">
          <w:t>separate</w:t>
        </w:r>
      </w:ins>
      <w:ins w:id="113" w:author="Hall, Alice" w:date="2025-06-12T17:42:00Z" w16du:dateUtc="2025-06-12T22:42:00Z">
        <w:r w:rsidR="00EA77C4">
          <w:t xml:space="preserve"> letter, they </w:t>
        </w:r>
      </w:ins>
      <w:ins w:id="114" w:author="Hall, Alice" w:date="2025-06-12T17:46:00Z" w16du:dateUtc="2025-06-12T22:46:00Z">
        <w:r w:rsidR="00104023">
          <w:t>abstain from vot</w:t>
        </w:r>
      </w:ins>
      <w:ins w:id="115" w:author="Hall, Alice" w:date="2025-07-01T12:15:00Z" w16du:dateUtc="2025-07-01T17:15:00Z">
        <w:r w:rsidR="00B30C45">
          <w:t>ing</w:t>
        </w:r>
      </w:ins>
      <w:ins w:id="116" w:author="Hall, Alice" w:date="2025-06-12T17:46:00Z" w16du:dateUtc="2025-06-12T22:46:00Z">
        <w:r w:rsidR="00104023">
          <w:t>.</w:t>
        </w:r>
      </w:ins>
      <w:del w:id="117" w:author="Hall, Alice" w:date="2025-06-12T17:46:00Z" w16du:dateUtc="2025-06-12T22:46:00Z">
        <w:r w:rsidDel="00104023">
          <w:delText>.</w:delText>
        </w:r>
        <w:commentRangeEnd w:id="91"/>
        <w:r w:rsidR="00D14D1B" w:rsidDel="00104023">
          <w:rPr>
            <w:rStyle w:val="CommentReference"/>
            <w:sz w:val="24"/>
            <w:szCs w:val="24"/>
          </w:rPr>
          <w:commentReference w:id="91"/>
        </w:r>
      </w:del>
    </w:p>
    <w:p w14:paraId="2C749D48" w14:textId="77777777" w:rsidR="00DD74E6" w:rsidRDefault="00DD74E6" w:rsidP="00E458BD">
      <w:pPr>
        <w:pStyle w:val="BodyText"/>
        <w:ind w:left="360" w:right="360"/>
      </w:pPr>
    </w:p>
    <w:p w14:paraId="2C749D49" w14:textId="56624219" w:rsidR="00DD74E6" w:rsidRDefault="002B1A00" w:rsidP="00E458BD">
      <w:pPr>
        <w:pStyle w:val="BodyText"/>
        <w:ind w:left="360" w:right="360"/>
      </w:pPr>
      <w:commentRangeStart w:id="118"/>
      <w:r>
        <w:rPr>
          <w:b/>
          <w:i/>
        </w:rPr>
        <w:t>Unit</w:t>
      </w:r>
      <w:r>
        <w:rPr>
          <w:b/>
          <w:i/>
          <w:spacing w:val="-14"/>
        </w:rPr>
        <w:t xml:space="preserve"> </w:t>
      </w:r>
      <w:r>
        <w:rPr>
          <w:b/>
          <w:i/>
        </w:rPr>
        <w:t>Standards</w:t>
      </w:r>
      <w:r>
        <w:rPr>
          <w:b/>
        </w:rPr>
        <w:t>:</w:t>
      </w:r>
      <w:r>
        <w:rPr>
          <w:b/>
          <w:spacing w:val="-16"/>
        </w:rPr>
        <w:t xml:space="preserve"> </w:t>
      </w:r>
      <w:commentRangeEnd w:id="118"/>
      <w:r w:rsidR="00BB28CC">
        <w:rPr>
          <w:rStyle w:val="CommentReference"/>
          <w:sz w:val="24"/>
          <w:szCs w:val="24"/>
        </w:rPr>
        <w:commentReference w:id="118"/>
      </w:r>
      <w:r>
        <w:t>When</w:t>
      </w:r>
      <w:r>
        <w:rPr>
          <w:spacing w:val="-9"/>
        </w:rPr>
        <w:t xml:space="preserve"> </w:t>
      </w:r>
      <w:r>
        <w:t>unit</w:t>
      </w:r>
      <w:r>
        <w:rPr>
          <w:spacing w:val="-11"/>
        </w:rPr>
        <w:t xml:space="preserve"> </w:t>
      </w:r>
      <w:r>
        <w:t>tenure</w:t>
      </w:r>
      <w:r>
        <w:rPr>
          <w:spacing w:val="-10"/>
        </w:rPr>
        <w:t xml:space="preserve"> </w:t>
      </w:r>
      <w:r>
        <w:t>and</w:t>
      </w:r>
      <w:r>
        <w:rPr>
          <w:spacing w:val="-13"/>
        </w:rPr>
        <w:t xml:space="preserve"> </w:t>
      </w:r>
      <w:r>
        <w:t>promotion</w:t>
      </w:r>
      <w:r>
        <w:rPr>
          <w:spacing w:val="-10"/>
        </w:rPr>
        <w:t xml:space="preserve"> </w:t>
      </w:r>
      <w:del w:id="119" w:author="Hall, Alice" w:date="2025-05-27T12:38:00Z" w16du:dateUtc="2025-05-27T17:38:00Z">
        <w:r w:rsidDel="00A9402D">
          <w:delText>guidelines</w:delText>
        </w:r>
        <w:r w:rsidDel="00A9402D">
          <w:rPr>
            <w:spacing w:val="-14"/>
          </w:rPr>
          <w:delText xml:space="preserve"> </w:delText>
        </w:r>
      </w:del>
      <w:ins w:id="120" w:author="Hall, Alice" w:date="2025-05-27T12:38:00Z" w16du:dateUtc="2025-05-27T17:38:00Z">
        <w:r w:rsidR="00A9402D">
          <w:t>standards</w:t>
        </w:r>
        <w:r w:rsidR="00A9402D">
          <w:rPr>
            <w:spacing w:val="-14"/>
          </w:rPr>
          <w:t xml:space="preserve"> </w:t>
        </w:r>
      </w:ins>
      <w:r>
        <w:t>are</w:t>
      </w:r>
      <w:r>
        <w:rPr>
          <w:spacing w:val="-9"/>
        </w:rPr>
        <w:t xml:space="preserve"> </w:t>
      </w:r>
      <w:r>
        <w:t>changed,</w:t>
      </w:r>
      <w:r>
        <w:rPr>
          <w:spacing w:val="-11"/>
        </w:rPr>
        <w:t xml:space="preserve"> </w:t>
      </w:r>
      <w:r>
        <w:t xml:space="preserve">faculty being evaluated for progress toward tenure must be given the option of being evaluated thenceforth under the new </w:t>
      </w:r>
      <w:del w:id="121" w:author="Hall, Alice" w:date="2025-05-27T12:38:00Z" w16du:dateUtc="2025-05-27T17:38:00Z">
        <w:r w:rsidDel="00A9402D">
          <w:delText>guidelines</w:delText>
        </w:r>
      </w:del>
      <w:ins w:id="122" w:author="Hall, Alice" w:date="2025-05-27T12:38:00Z" w16du:dateUtc="2025-05-27T17:38:00Z">
        <w:r w:rsidR="00A9402D">
          <w:t>standards</w:t>
        </w:r>
      </w:ins>
      <w:r>
        <w:t>.</w:t>
      </w:r>
      <w:r>
        <w:rPr>
          <w:spacing w:val="40"/>
        </w:rPr>
        <w:t xml:space="preserve"> </w:t>
      </w:r>
      <w:del w:id="123" w:author="Hall, Alice" w:date="2025-05-27T12:35:00Z" w16du:dateUtc="2025-05-27T17:35:00Z">
        <w:r w:rsidDel="005633B4">
          <w:delText xml:space="preserve">The </w:delText>
        </w:r>
      </w:del>
      <w:ins w:id="124" w:author="Hall, Alice" w:date="2025-05-27T12:35:00Z" w16du:dateUtc="2025-05-27T17:35:00Z">
        <w:r w:rsidR="005633B4">
          <w:lastRenderedPageBreak/>
          <w:t xml:space="preserve">Tenure </w:t>
        </w:r>
      </w:ins>
      <w:r>
        <w:t>candidate</w:t>
      </w:r>
      <w:ins w:id="125" w:author="Hall, Alice" w:date="2025-05-27T12:35:00Z" w16du:dateUtc="2025-05-27T17:35:00Z">
        <w:r w:rsidR="005633B4">
          <w:t>s</w:t>
        </w:r>
      </w:ins>
      <w:r>
        <w:t xml:space="preserve"> may choose to continue to be evaluated under the </w:t>
      </w:r>
      <w:del w:id="126" w:author="Hall, Alice" w:date="2025-05-27T12:38:00Z" w16du:dateUtc="2025-05-27T17:38:00Z">
        <w:r w:rsidDel="00A9402D">
          <w:delText xml:space="preserve">guidelines </w:delText>
        </w:r>
      </w:del>
      <w:ins w:id="127" w:author="Hall, Alice" w:date="2025-05-27T12:38:00Z" w16du:dateUtc="2025-05-27T17:38:00Z">
        <w:r w:rsidR="00A9402D">
          <w:t xml:space="preserve">standards </w:t>
        </w:r>
      </w:ins>
      <w:r>
        <w:t>in effect at the time of initial appointment in the tenure-track position.</w:t>
      </w:r>
      <w:r>
        <w:rPr>
          <w:spacing w:val="40"/>
        </w:rPr>
        <w:t xml:space="preserve"> </w:t>
      </w:r>
      <w:del w:id="128" w:author="Hall, Alice" w:date="2025-05-27T12:36:00Z" w16du:dateUtc="2025-05-27T17:36:00Z">
        <w:r w:rsidDel="00E6676D">
          <w:delText>In cases of</w:delText>
        </w:r>
      </w:del>
      <w:ins w:id="129" w:author="Hall, Alice" w:date="2025-05-27T12:36:00Z" w16du:dateUtc="2025-05-27T17:36:00Z">
        <w:r w:rsidR="00E6676D">
          <w:t xml:space="preserve">Candidates for </w:t>
        </w:r>
      </w:ins>
      <w:del w:id="130" w:author="Hall, Alice" w:date="2025-05-27T12:36:00Z" w16du:dateUtc="2025-05-27T17:36:00Z">
        <w:r w:rsidDel="00E6676D">
          <w:delText xml:space="preserve"> </w:delText>
        </w:r>
      </w:del>
      <w:r>
        <w:t xml:space="preserve">promotion to professor, </w:t>
      </w:r>
      <w:ins w:id="131" w:author="Hall, Alice" w:date="2025-05-27T12:36:00Z" w16du:dateUtc="2025-05-27T17:36:00Z">
        <w:r w:rsidR="00D1758D">
          <w:t xml:space="preserve">may choose to be evaluated under the new </w:t>
        </w:r>
      </w:ins>
      <w:ins w:id="132" w:author="Hall, Alice" w:date="2025-05-27T12:38:00Z" w16du:dateUtc="2025-05-27T17:38:00Z">
        <w:r w:rsidR="00A9402D">
          <w:t>standards</w:t>
        </w:r>
      </w:ins>
      <w:ins w:id="133" w:author="Hall, Alice" w:date="2025-05-27T12:36:00Z" w16du:dateUtc="2025-05-27T17:36:00Z">
        <w:r w:rsidR="00D1758D">
          <w:t xml:space="preserve"> or the previous </w:t>
        </w:r>
      </w:ins>
      <w:ins w:id="134" w:author="Hall, Alice" w:date="2025-05-27T12:38:00Z" w16du:dateUtc="2025-05-27T17:38:00Z">
        <w:r w:rsidR="00A9402D">
          <w:t>standards</w:t>
        </w:r>
      </w:ins>
      <w:ins w:id="135" w:author="Hall, Alice" w:date="2025-05-27T12:36:00Z" w16du:dateUtc="2025-05-27T17:36:00Z">
        <w:r w:rsidR="00D1758D">
          <w:t xml:space="preserve"> for five years after the </w:t>
        </w:r>
      </w:ins>
      <w:del w:id="136" w:author="Hall, Alice" w:date="2025-05-27T12:36:00Z" w16du:dateUtc="2025-05-27T17:36:00Z">
        <w:r w:rsidDel="00D1758D">
          <w:delText xml:space="preserve">the </w:delText>
        </w:r>
      </w:del>
      <w:del w:id="137" w:author="Hall, Alice" w:date="2025-05-27T12:38:00Z" w16du:dateUtc="2025-05-27T17:38:00Z">
        <w:r w:rsidDel="00A9402D">
          <w:delText xml:space="preserve">guidelines </w:delText>
        </w:r>
      </w:del>
      <w:ins w:id="138" w:author="Hall, Alice" w:date="2025-05-27T12:38:00Z" w16du:dateUtc="2025-05-27T17:38:00Z">
        <w:r w:rsidR="00A9402D">
          <w:t>stan</w:t>
        </w:r>
      </w:ins>
      <w:ins w:id="139" w:author="Hall, Alice" w:date="2025-05-27T12:39:00Z" w16du:dateUtc="2025-05-27T17:39:00Z">
        <w:r w:rsidR="00A9402D">
          <w:t>dards</w:t>
        </w:r>
      </w:ins>
      <w:ins w:id="140" w:author="Hall, Alice" w:date="2025-05-27T12:38:00Z" w16du:dateUtc="2025-05-27T17:38:00Z">
        <w:r w:rsidR="00A9402D">
          <w:t xml:space="preserve"> </w:t>
        </w:r>
      </w:ins>
      <w:ins w:id="141" w:author="Hall, Alice" w:date="2025-05-27T12:37:00Z" w16du:dateUtc="2025-05-27T17:37:00Z">
        <w:r w:rsidR="00D1758D">
          <w:t xml:space="preserve">are changed. After </w:t>
        </w:r>
        <w:r w:rsidR="00EC63CA">
          <w:t xml:space="preserve">five years, they will be evaluated under the </w:t>
        </w:r>
      </w:ins>
      <w:ins w:id="142" w:author="Hall, Alice" w:date="2025-05-27T12:39:00Z" w16du:dateUtc="2025-05-27T17:39:00Z">
        <w:r w:rsidR="00A9402D">
          <w:t>standards</w:t>
        </w:r>
      </w:ins>
      <w:ins w:id="143" w:author="Hall, Alice" w:date="2025-05-27T12:37:00Z" w16du:dateUtc="2025-05-27T17:37:00Z">
        <w:r w:rsidR="00EC63CA">
          <w:t xml:space="preserve"> </w:t>
        </w:r>
      </w:ins>
      <w:del w:id="144" w:author="Hall, Alice" w:date="2025-05-27T12:37:00Z" w16du:dateUtc="2025-05-27T17:37:00Z">
        <w:r w:rsidDel="00EC63CA">
          <w:delText xml:space="preserve">used will be those </w:delText>
        </w:r>
      </w:del>
      <w:r>
        <w:t xml:space="preserve">in effect at the time of application for promotion to </w:t>
      </w:r>
      <w:r>
        <w:rPr>
          <w:spacing w:val="-2"/>
        </w:rPr>
        <w:t>professor.</w:t>
      </w:r>
      <w:ins w:id="145" w:author="Hall, Alice" w:date="2025-09-16T12:50:00Z" w16du:dateUtc="2025-09-16T17:50:00Z">
        <w:r w:rsidR="00BE5961">
          <w:rPr>
            <w:spacing w:val="-2"/>
          </w:rPr>
          <w:t xml:space="preserve"> </w:t>
        </w:r>
        <w:commentRangeStart w:id="146"/>
        <w:r w:rsidR="00BE5961">
          <w:rPr>
            <w:spacing w:val="-2"/>
          </w:rPr>
          <w:t>Units</w:t>
        </w:r>
      </w:ins>
      <w:ins w:id="147" w:author="Hall, Alice" w:date="2025-09-16T12:51:00Z" w16du:dateUtc="2025-09-16T17:51:00Z">
        <w:r w:rsidR="00BE5961">
          <w:rPr>
            <w:spacing w:val="-2"/>
          </w:rPr>
          <w:t xml:space="preserve"> are asked to review, update if necessary, and re-approve their promotion standards every five years.</w:t>
        </w:r>
      </w:ins>
      <w:commentRangeEnd w:id="146"/>
      <w:ins w:id="148" w:author="Hall, Alice" w:date="2025-09-16T12:52:00Z" w16du:dateUtc="2025-09-16T17:52:00Z">
        <w:r w:rsidR="00C328AB">
          <w:rPr>
            <w:rStyle w:val="CommentReference"/>
            <w:sz w:val="24"/>
            <w:szCs w:val="24"/>
          </w:rPr>
          <w:commentReference w:id="146"/>
        </w:r>
      </w:ins>
    </w:p>
    <w:p w14:paraId="2C749D4A" w14:textId="77777777" w:rsidR="00DD74E6" w:rsidRDefault="00DD74E6" w:rsidP="00163CEC">
      <w:pPr>
        <w:pStyle w:val="BodyText"/>
        <w:tabs>
          <w:tab w:val="left" w:pos="1440"/>
        </w:tabs>
        <w:ind w:right="360"/>
      </w:pPr>
    </w:p>
    <w:p w14:paraId="2C749D4C" w14:textId="6C23AADD" w:rsidR="00DD74E6" w:rsidRDefault="002B1A00" w:rsidP="00E458BD">
      <w:pPr>
        <w:pStyle w:val="Heading1"/>
        <w:numPr>
          <w:ilvl w:val="0"/>
          <w:numId w:val="5"/>
        </w:numPr>
        <w:tabs>
          <w:tab w:val="left" w:pos="1440"/>
        </w:tabs>
        <w:spacing w:before="1"/>
        <w:ind w:left="450" w:right="360" w:hanging="431"/>
        <w:jc w:val="both"/>
      </w:pPr>
      <w:bookmarkStart w:id="149" w:name="I._Unit_Guidelines"/>
      <w:bookmarkEnd w:id="149"/>
      <w:r>
        <w:t>Unit</w:t>
      </w:r>
      <w:r>
        <w:rPr>
          <w:spacing w:val="-7"/>
        </w:rPr>
        <w:t xml:space="preserve"> </w:t>
      </w:r>
      <w:r>
        <w:rPr>
          <w:spacing w:val="-2"/>
        </w:rPr>
        <w:t>Guidelines</w:t>
      </w:r>
      <w:ins w:id="150" w:author="Hall, Alice" w:date="2025-05-27T12:47:00Z" w16du:dateUtc="2025-05-27T17:47:00Z">
        <w:r w:rsidR="00EF6F22">
          <w:rPr>
            <w:spacing w:val="-2"/>
          </w:rPr>
          <w:t xml:space="preserve"> and Standards</w:t>
        </w:r>
      </w:ins>
    </w:p>
    <w:p w14:paraId="6B2E4DEB" w14:textId="4F331DDC" w:rsidR="00347FDC" w:rsidRDefault="002B1A00" w:rsidP="00163CEC">
      <w:pPr>
        <w:pStyle w:val="BodyText"/>
        <w:tabs>
          <w:tab w:val="left" w:pos="1440"/>
        </w:tabs>
        <w:spacing w:before="273"/>
        <w:ind w:right="360"/>
      </w:pPr>
      <w:r>
        <w:t xml:space="preserve">Units must establish procedural guidelines and Unit Standards for the review of candidates for tenure or promotion. These must be consistent with the University of Missouri System </w:t>
      </w:r>
      <w:r>
        <w:rPr>
          <w:i/>
        </w:rPr>
        <w:t>Collected Rules and Regulations</w:t>
      </w:r>
      <w:r>
        <w:t xml:space="preserve">, and with this document, and must be approved by the Dean and by the Provost. The </w:t>
      </w:r>
      <w:r>
        <w:rPr>
          <w:i/>
        </w:rPr>
        <w:t xml:space="preserve">Collected Rules and Regulations </w:t>
      </w:r>
      <w:r>
        <w:t>(</w:t>
      </w:r>
      <w:ins w:id="151" w:author="Hall, Alice" w:date="2025-07-29T18:03:00Z" w16du:dateUtc="2025-07-29T23:03:00Z">
        <w:r w:rsidR="00CA7EB8">
          <w:fldChar w:fldCharType="begin"/>
        </w:r>
        <w:r w:rsidR="00CA7EB8">
          <w:instrText>HYPERLINK "https://www.umsystem.edu/ums/rules/collected_rules/personnel/ch320/320.035_policy_and_procedures_for_promotion_and_tenure"</w:instrText>
        </w:r>
        <w:r w:rsidR="00CA7EB8">
          <w:fldChar w:fldCharType="separate"/>
        </w:r>
        <w:r w:rsidRPr="00CA7EB8">
          <w:rPr>
            <w:rStyle w:val="Hyperlink"/>
          </w:rPr>
          <w:t>Section 320.035</w:t>
        </w:r>
        <w:r w:rsidR="00CA7EB8">
          <w:fldChar w:fldCharType="end"/>
        </w:r>
      </w:ins>
      <w:r>
        <w:t>) provide the following guidelines:</w:t>
      </w:r>
      <w:bookmarkStart w:id="152" w:name="1._General_Philosophy"/>
      <w:bookmarkEnd w:id="152"/>
    </w:p>
    <w:p w14:paraId="2C749D4E" w14:textId="28718411" w:rsidR="00DD74E6" w:rsidRPr="00231904" w:rsidRDefault="002B1A00" w:rsidP="002236B2">
      <w:pPr>
        <w:pStyle w:val="BodyText"/>
        <w:numPr>
          <w:ilvl w:val="1"/>
          <w:numId w:val="5"/>
        </w:numPr>
        <w:tabs>
          <w:tab w:val="left" w:pos="1440"/>
        </w:tabs>
        <w:spacing w:before="273"/>
        <w:ind w:left="720" w:right="360"/>
        <w:jc w:val="both"/>
        <w:rPr>
          <w:b/>
          <w:bCs/>
          <w:highlight w:val="lightGray"/>
        </w:rPr>
      </w:pPr>
      <w:commentRangeStart w:id="153"/>
      <w:r w:rsidRPr="00231904">
        <w:rPr>
          <w:b/>
          <w:bCs/>
          <w:highlight w:val="lightGray"/>
        </w:rPr>
        <w:t>General</w:t>
      </w:r>
      <w:r w:rsidRPr="00231904">
        <w:rPr>
          <w:b/>
          <w:bCs/>
          <w:spacing w:val="-9"/>
          <w:highlight w:val="lightGray"/>
        </w:rPr>
        <w:t xml:space="preserve"> </w:t>
      </w:r>
      <w:r w:rsidRPr="00231904">
        <w:rPr>
          <w:b/>
          <w:bCs/>
          <w:spacing w:val="-2"/>
          <w:highlight w:val="lightGray"/>
        </w:rPr>
        <w:t>Philosophy</w:t>
      </w:r>
      <w:commentRangeEnd w:id="153"/>
      <w:r w:rsidR="00783338" w:rsidRPr="00231904">
        <w:rPr>
          <w:rStyle w:val="CommentReference"/>
          <w:b/>
          <w:bCs/>
          <w:sz w:val="24"/>
          <w:szCs w:val="24"/>
          <w:highlight w:val="lightGray"/>
        </w:rPr>
        <w:commentReference w:id="153"/>
      </w:r>
    </w:p>
    <w:p w14:paraId="2C749D4F" w14:textId="77777777" w:rsidR="00DD74E6" w:rsidRPr="00231904" w:rsidRDefault="00DD74E6" w:rsidP="002236B2">
      <w:pPr>
        <w:pStyle w:val="BodyText"/>
        <w:tabs>
          <w:tab w:val="left" w:pos="1440"/>
          <w:tab w:val="left" w:pos="1620"/>
        </w:tabs>
        <w:ind w:left="360" w:right="360"/>
        <w:rPr>
          <w:b/>
          <w:highlight w:val="lightGray"/>
        </w:rPr>
      </w:pPr>
    </w:p>
    <w:p w14:paraId="2C749D50" w14:textId="77777777" w:rsidR="00DD74E6" w:rsidRPr="00231904" w:rsidRDefault="002B1A00" w:rsidP="002236B2">
      <w:pPr>
        <w:pStyle w:val="BodyText"/>
        <w:tabs>
          <w:tab w:val="left" w:pos="1440"/>
          <w:tab w:val="left" w:pos="1620"/>
        </w:tabs>
        <w:ind w:left="360" w:right="360"/>
        <w:rPr>
          <w:highlight w:val="lightGray"/>
        </w:rPr>
      </w:pPr>
      <w:commentRangeStart w:id="154"/>
      <w:r w:rsidRPr="00231904">
        <w:rPr>
          <w:highlight w:val="lightGray"/>
        </w:rPr>
        <w:t>As one of the nation’s leading teaching and research institutions, the University</w:t>
      </w:r>
      <w:r w:rsidRPr="00231904">
        <w:rPr>
          <w:spacing w:val="40"/>
          <w:highlight w:val="lightGray"/>
        </w:rPr>
        <w:t xml:space="preserve"> </w:t>
      </w:r>
      <w:r w:rsidRPr="00231904">
        <w:rPr>
          <w:highlight w:val="lightGray"/>
        </w:rPr>
        <w:t>of Missouri maintains high standards in recruiting, promoting, and awarding tenure to faculty members. In doing so, each unit specifies particular standards for promotion and tenure. Cases should be evaluated only according to each Unit’s</w:t>
      </w:r>
      <w:r w:rsidRPr="00231904">
        <w:rPr>
          <w:spacing w:val="40"/>
          <w:highlight w:val="lightGray"/>
        </w:rPr>
        <w:t xml:space="preserve"> </w:t>
      </w:r>
      <w:r w:rsidRPr="00231904">
        <w:rPr>
          <w:highlight w:val="lightGray"/>
        </w:rPr>
        <w:t>particular</w:t>
      </w:r>
      <w:r w:rsidRPr="00231904">
        <w:rPr>
          <w:spacing w:val="40"/>
          <w:highlight w:val="lightGray"/>
        </w:rPr>
        <w:t xml:space="preserve"> </w:t>
      </w:r>
      <w:r w:rsidRPr="00231904">
        <w:rPr>
          <w:highlight w:val="lightGray"/>
        </w:rPr>
        <w:t>standards.</w:t>
      </w:r>
      <w:commentRangeEnd w:id="154"/>
      <w:r w:rsidR="00335594" w:rsidRPr="00231904">
        <w:rPr>
          <w:rStyle w:val="CommentReference"/>
          <w:sz w:val="24"/>
          <w:szCs w:val="24"/>
          <w:highlight w:val="lightGray"/>
        </w:rPr>
        <w:commentReference w:id="154"/>
      </w:r>
    </w:p>
    <w:p w14:paraId="2C749D51" w14:textId="77777777" w:rsidR="00DD74E6" w:rsidRPr="00231904" w:rsidRDefault="00DD74E6" w:rsidP="002236B2">
      <w:pPr>
        <w:pStyle w:val="BodyText"/>
        <w:tabs>
          <w:tab w:val="left" w:pos="1440"/>
          <w:tab w:val="left" w:pos="1620"/>
        </w:tabs>
        <w:ind w:left="360" w:right="360"/>
        <w:rPr>
          <w:highlight w:val="lightGray"/>
        </w:rPr>
      </w:pPr>
    </w:p>
    <w:p w14:paraId="2C749D54" w14:textId="00056189" w:rsidR="00DD74E6" w:rsidRPr="00231904" w:rsidRDefault="002B1A00" w:rsidP="002236B2">
      <w:pPr>
        <w:pStyle w:val="BodyText"/>
        <w:tabs>
          <w:tab w:val="left" w:pos="1440"/>
          <w:tab w:val="left" w:pos="1620"/>
        </w:tabs>
        <w:spacing w:before="81"/>
        <w:ind w:left="360" w:right="360"/>
        <w:rPr>
          <w:highlight w:val="lightGray"/>
        </w:rPr>
      </w:pPr>
      <w:r w:rsidRPr="00231904">
        <w:rPr>
          <w:highlight w:val="lightGray"/>
        </w:rPr>
        <w:t>The</w:t>
      </w:r>
      <w:r w:rsidRPr="00231904">
        <w:rPr>
          <w:spacing w:val="-8"/>
          <w:highlight w:val="lightGray"/>
        </w:rPr>
        <w:t xml:space="preserve"> </w:t>
      </w:r>
      <w:r w:rsidRPr="00231904">
        <w:rPr>
          <w:highlight w:val="lightGray"/>
        </w:rPr>
        <w:t>University</w:t>
      </w:r>
      <w:r w:rsidRPr="00231904">
        <w:rPr>
          <w:spacing w:val="-10"/>
          <w:highlight w:val="lightGray"/>
        </w:rPr>
        <w:t xml:space="preserve"> </w:t>
      </w:r>
      <w:r w:rsidRPr="00231904">
        <w:rPr>
          <w:highlight w:val="lightGray"/>
        </w:rPr>
        <w:t>seeks</w:t>
      </w:r>
      <w:r w:rsidRPr="00231904">
        <w:rPr>
          <w:spacing w:val="-10"/>
          <w:highlight w:val="lightGray"/>
        </w:rPr>
        <w:t xml:space="preserve"> </w:t>
      </w:r>
      <w:r w:rsidRPr="00231904">
        <w:rPr>
          <w:highlight w:val="lightGray"/>
        </w:rPr>
        <w:t>faculty</w:t>
      </w:r>
      <w:r w:rsidRPr="00231904">
        <w:rPr>
          <w:spacing w:val="-13"/>
          <w:highlight w:val="lightGray"/>
        </w:rPr>
        <w:t xml:space="preserve"> </w:t>
      </w:r>
      <w:r w:rsidRPr="00231904">
        <w:rPr>
          <w:highlight w:val="lightGray"/>
        </w:rPr>
        <w:t>members</w:t>
      </w:r>
      <w:r w:rsidRPr="00231904">
        <w:rPr>
          <w:spacing w:val="-10"/>
          <w:highlight w:val="lightGray"/>
        </w:rPr>
        <w:t xml:space="preserve"> </w:t>
      </w:r>
      <w:r w:rsidRPr="00231904">
        <w:rPr>
          <w:highlight w:val="lightGray"/>
        </w:rPr>
        <w:t>who</w:t>
      </w:r>
      <w:r w:rsidRPr="00231904">
        <w:rPr>
          <w:spacing w:val="-12"/>
          <w:highlight w:val="lightGray"/>
        </w:rPr>
        <w:t xml:space="preserve"> </w:t>
      </w:r>
      <w:r w:rsidRPr="00231904">
        <w:rPr>
          <w:highlight w:val="lightGray"/>
        </w:rPr>
        <w:t>are</w:t>
      </w:r>
      <w:r w:rsidRPr="00231904">
        <w:rPr>
          <w:spacing w:val="-9"/>
          <w:highlight w:val="lightGray"/>
        </w:rPr>
        <w:t xml:space="preserve"> </w:t>
      </w:r>
      <w:r w:rsidRPr="00231904">
        <w:rPr>
          <w:highlight w:val="lightGray"/>
        </w:rPr>
        <w:t>genuinely</w:t>
      </w:r>
      <w:r w:rsidRPr="00231904">
        <w:rPr>
          <w:spacing w:val="-13"/>
          <w:highlight w:val="lightGray"/>
        </w:rPr>
        <w:t xml:space="preserve"> </w:t>
      </w:r>
      <w:r w:rsidRPr="00231904">
        <w:rPr>
          <w:highlight w:val="lightGray"/>
        </w:rPr>
        <w:t>creative</w:t>
      </w:r>
      <w:r w:rsidRPr="00231904">
        <w:rPr>
          <w:spacing w:val="-8"/>
          <w:highlight w:val="lightGray"/>
        </w:rPr>
        <w:t xml:space="preserve"> </w:t>
      </w:r>
      <w:r w:rsidRPr="00231904">
        <w:rPr>
          <w:highlight w:val="lightGray"/>
        </w:rPr>
        <w:t>scholars</w:t>
      </w:r>
      <w:r w:rsidRPr="00231904">
        <w:rPr>
          <w:spacing w:val="-10"/>
          <w:highlight w:val="lightGray"/>
        </w:rPr>
        <w:t xml:space="preserve"> </w:t>
      </w:r>
      <w:r w:rsidRPr="00231904">
        <w:rPr>
          <w:highlight w:val="lightGray"/>
        </w:rPr>
        <w:t>and inspired teachers and who are dedicated to the pursuit of knowledge and its transmission to others. These high standards are to be observed in the</w:t>
      </w:r>
      <w:r w:rsidR="009B785A" w:rsidRPr="00231904">
        <w:rPr>
          <w:highlight w:val="lightGray"/>
        </w:rPr>
        <w:t xml:space="preserve"> </w:t>
      </w:r>
      <w:r w:rsidRPr="00231904">
        <w:rPr>
          <w:highlight w:val="lightGray"/>
        </w:rPr>
        <w:t>recruitment, promotion, and tenure of faculty members. All persons and committees</w:t>
      </w:r>
      <w:r w:rsidRPr="00231904">
        <w:rPr>
          <w:spacing w:val="-17"/>
          <w:highlight w:val="lightGray"/>
        </w:rPr>
        <w:t xml:space="preserve"> </w:t>
      </w:r>
      <w:r w:rsidRPr="00231904">
        <w:rPr>
          <w:highlight w:val="lightGray"/>
        </w:rPr>
        <w:t>making</w:t>
      </w:r>
      <w:r w:rsidRPr="00231904">
        <w:rPr>
          <w:spacing w:val="-12"/>
          <w:highlight w:val="lightGray"/>
        </w:rPr>
        <w:t xml:space="preserve"> </w:t>
      </w:r>
      <w:r w:rsidRPr="00231904">
        <w:rPr>
          <w:highlight w:val="lightGray"/>
        </w:rPr>
        <w:t>recommendations</w:t>
      </w:r>
      <w:r w:rsidRPr="00231904">
        <w:rPr>
          <w:spacing w:val="-13"/>
          <w:highlight w:val="lightGray"/>
        </w:rPr>
        <w:t xml:space="preserve"> </w:t>
      </w:r>
      <w:r w:rsidRPr="00231904">
        <w:rPr>
          <w:highlight w:val="lightGray"/>
        </w:rPr>
        <w:t>regarding</w:t>
      </w:r>
      <w:r w:rsidRPr="00231904">
        <w:rPr>
          <w:spacing w:val="-14"/>
          <w:highlight w:val="lightGray"/>
        </w:rPr>
        <w:t xml:space="preserve"> </w:t>
      </w:r>
      <w:r w:rsidRPr="00231904">
        <w:rPr>
          <w:highlight w:val="lightGray"/>
        </w:rPr>
        <w:t>promotion</w:t>
      </w:r>
      <w:r w:rsidRPr="00231904">
        <w:rPr>
          <w:spacing w:val="-14"/>
          <w:highlight w:val="lightGray"/>
        </w:rPr>
        <w:t xml:space="preserve"> </w:t>
      </w:r>
      <w:r w:rsidRPr="00231904">
        <w:rPr>
          <w:highlight w:val="lightGray"/>
        </w:rPr>
        <w:t>and</w:t>
      </w:r>
      <w:r w:rsidRPr="00231904">
        <w:rPr>
          <w:spacing w:val="-14"/>
          <w:highlight w:val="lightGray"/>
        </w:rPr>
        <w:t xml:space="preserve"> </w:t>
      </w:r>
      <w:r w:rsidRPr="00231904">
        <w:rPr>
          <w:highlight w:val="lightGray"/>
        </w:rPr>
        <w:t>tenure</w:t>
      </w:r>
      <w:r w:rsidRPr="00231904">
        <w:rPr>
          <w:spacing w:val="-12"/>
          <w:highlight w:val="lightGray"/>
        </w:rPr>
        <w:t xml:space="preserve"> </w:t>
      </w:r>
      <w:r w:rsidRPr="00231904">
        <w:rPr>
          <w:highlight w:val="lightGray"/>
        </w:rPr>
        <w:t>will consider the candidate's demonstrated ability to meet these standards.</w:t>
      </w:r>
    </w:p>
    <w:p w14:paraId="2C749D55" w14:textId="77777777" w:rsidR="00DD74E6" w:rsidRPr="00231904" w:rsidRDefault="00DD74E6" w:rsidP="002236B2">
      <w:pPr>
        <w:pStyle w:val="BodyText"/>
        <w:tabs>
          <w:tab w:val="left" w:pos="1440"/>
        </w:tabs>
        <w:ind w:left="360" w:right="360" w:hanging="360"/>
        <w:rPr>
          <w:highlight w:val="lightGray"/>
        </w:rPr>
      </w:pPr>
    </w:p>
    <w:p w14:paraId="2C749D56" w14:textId="77777777" w:rsidR="00DD74E6" w:rsidRPr="00231904" w:rsidRDefault="002B1A00" w:rsidP="002236B2">
      <w:pPr>
        <w:pStyle w:val="BodyText"/>
        <w:tabs>
          <w:tab w:val="left" w:pos="1440"/>
        </w:tabs>
        <w:ind w:left="360" w:right="360"/>
        <w:rPr>
          <w:highlight w:val="lightGray"/>
        </w:rPr>
      </w:pPr>
      <w:r w:rsidRPr="00231904">
        <w:rPr>
          <w:highlight w:val="lightGray"/>
        </w:rPr>
        <w:t>Outstanding</w:t>
      </w:r>
      <w:r w:rsidRPr="00231904">
        <w:rPr>
          <w:spacing w:val="-11"/>
          <w:highlight w:val="lightGray"/>
        </w:rPr>
        <w:t xml:space="preserve"> </w:t>
      </w:r>
      <w:r w:rsidRPr="00231904">
        <w:rPr>
          <w:highlight w:val="lightGray"/>
        </w:rPr>
        <w:t>intellectual</w:t>
      </w:r>
      <w:r w:rsidRPr="00231904">
        <w:rPr>
          <w:spacing w:val="-11"/>
          <w:highlight w:val="lightGray"/>
        </w:rPr>
        <w:t xml:space="preserve"> </w:t>
      </w:r>
      <w:r w:rsidRPr="00231904">
        <w:rPr>
          <w:highlight w:val="lightGray"/>
        </w:rPr>
        <w:t>qualities</w:t>
      </w:r>
      <w:r w:rsidRPr="00231904">
        <w:rPr>
          <w:spacing w:val="-12"/>
          <w:highlight w:val="lightGray"/>
        </w:rPr>
        <w:t xml:space="preserve"> </w:t>
      </w:r>
      <w:r w:rsidRPr="00231904">
        <w:rPr>
          <w:highlight w:val="lightGray"/>
        </w:rPr>
        <w:t>as</w:t>
      </w:r>
      <w:r w:rsidRPr="00231904">
        <w:rPr>
          <w:spacing w:val="-10"/>
          <w:highlight w:val="lightGray"/>
        </w:rPr>
        <w:t xml:space="preserve"> </w:t>
      </w:r>
      <w:r w:rsidRPr="00231904">
        <w:rPr>
          <w:highlight w:val="lightGray"/>
        </w:rPr>
        <w:t>reflected</w:t>
      </w:r>
      <w:r w:rsidRPr="00231904">
        <w:rPr>
          <w:spacing w:val="-11"/>
          <w:highlight w:val="lightGray"/>
        </w:rPr>
        <w:t xml:space="preserve"> </w:t>
      </w:r>
      <w:r w:rsidRPr="00231904">
        <w:rPr>
          <w:highlight w:val="lightGray"/>
        </w:rPr>
        <w:t>in</w:t>
      </w:r>
      <w:r w:rsidRPr="00231904">
        <w:rPr>
          <w:spacing w:val="-9"/>
          <w:highlight w:val="lightGray"/>
        </w:rPr>
        <w:t xml:space="preserve"> </w:t>
      </w:r>
      <w:r w:rsidRPr="00231904">
        <w:rPr>
          <w:highlight w:val="lightGray"/>
        </w:rPr>
        <w:t>teaching</w:t>
      </w:r>
      <w:r w:rsidRPr="00231904">
        <w:rPr>
          <w:spacing w:val="-11"/>
          <w:highlight w:val="lightGray"/>
        </w:rPr>
        <w:t xml:space="preserve"> </w:t>
      </w:r>
      <w:r w:rsidRPr="00231904">
        <w:rPr>
          <w:highlight w:val="lightGray"/>
        </w:rPr>
        <w:t>and</w:t>
      </w:r>
      <w:r w:rsidRPr="00231904">
        <w:rPr>
          <w:spacing w:val="-9"/>
          <w:highlight w:val="lightGray"/>
        </w:rPr>
        <w:t xml:space="preserve"> </w:t>
      </w:r>
      <w:r w:rsidRPr="00231904">
        <w:rPr>
          <w:highlight w:val="lightGray"/>
        </w:rPr>
        <w:t>scholarship</w:t>
      </w:r>
      <w:r w:rsidRPr="00231904">
        <w:rPr>
          <w:spacing w:val="-11"/>
          <w:highlight w:val="lightGray"/>
        </w:rPr>
        <w:t xml:space="preserve"> </w:t>
      </w:r>
      <w:r w:rsidRPr="00231904">
        <w:rPr>
          <w:highlight w:val="lightGray"/>
        </w:rPr>
        <w:t>are</w:t>
      </w:r>
      <w:r w:rsidRPr="00231904">
        <w:rPr>
          <w:spacing w:val="-11"/>
          <w:highlight w:val="lightGray"/>
        </w:rPr>
        <w:t xml:space="preserve"> </w:t>
      </w:r>
      <w:r w:rsidRPr="00231904">
        <w:rPr>
          <w:highlight w:val="lightGray"/>
        </w:rPr>
        <w:t>the primary</w:t>
      </w:r>
      <w:r w:rsidRPr="00231904">
        <w:rPr>
          <w:spacing w:val="-3"/>
          <w:highlight w:val="lightGray"/>
        </w:rPr>
        <w:t xml:space="preserve"> </w:t>
      </w:r>
      <w:r w:rsidRPr="00231904">
        <w:rPr>
          <w:highlight w:val="lightGray"/>
        </w:rPr>
        <w:t>criteria for</w:t>
      </w:r>
      <w:r w:rsidRPr="00231904">
        <w:rPr>
          <w:spacing w:val="-4"/>
          <w:highlight w:val="lightGray"/>
        </w:rPr>
        <w:t xml:space="preserve"> </w:t>
      </w:r>
      <w:r w:rsidRPr="00231904">
        <w:rPr>
          <w:highlight w:val="lightGray"/>
        </w:rPr>
        <w:t>recommendation</w:t>
      </w:r>
      <w:r w:rsidRPr="00231904">
        <w:rPr>
          <w:spacing w:val="-3"/>
          <w:highlight w:val="lightGray"/>
        </w:rPr>
        <w:t xml:space="preserve"> </w:t>
      </w:r>
      <w:r w:rsidRPr="00231904">
        <w:rPr>
          <w:highlight w:val="lightGray"/>
        </w:rPr>
        <w:t>for</w:t>
      </w:r>
      <w:r w:rsidRPr="00231904">
        <w:rPr>
          <w:spacing w:val="-4"/>
          <w:highlight w:val="lightGray"/>
        </w:rPr>
        <w:t xml:space="preserve"> </w:t>
      </w:r>
      <w:r w:rsidRPr="00231904">
        <w:rPr>
          <w:highlight w:val="lightGray"/>
        </w:rPr>
        <w:t>promotion</w:t>
      </w:r>
      <w:r w:rsidRPr="00231904">
        <w:rPr>
          <w:spacing w:val="-3"/>
          <w:highlight w:val="lightGray"/>
        </w:rPr>
        <w:t xml:space="preserve"> </w:t>
      </w:r>
      <w:r w:rsidRPr="00231904">
        <w:rPr>
          <w:highlight w:val="lightGray"/>
        </w:rPr>
        <w:t>and</w:t>
      </w:r>
      <w:r w:rsidRPr="00231904">
        <w:rPr>
          <w:spacing w:val="-2"/>
          <w:highlight w:val="lightGray"/>
        </w:rPr>
        <w:t xml:space="preserve"> </w:t>
      </w:r>
      <w:r w:rsidRPr="00231904">
        <w:rPr>
          <w:highlight w:val="lightGray"/>
        </w:rPr>
        <w:t>tenure.</w:t>
      </w:r>
      <w:r w:rsidRPr="00231904">
        <w:rPr>
          <w:spacing w:val="-5"/>
          <w:highlight w:val="lightGray"/>
        </w:rPr>
        <w:t xml:space="preserve"> </w:t>
      </w:r>
      <w:r w:rsidRPr="00231904">
        <w:rPr>
          <w:highlight w:val="lightGray"/>
        </w:rPr>
        <w:t>Additional</w:t>
      </w:r>
      <w:r w:rsidRPr="00231904">
        <w:rPr>
          <w:spacing w:val="-1"/>
          <w:highlight w:val="lightGray"/>
        </w:rPr>
        <w:t xml:space="preserve"> </w:t>
      </w:r>
      <w:r w:rsidRPr="00231904">
        <w:rPr>
          <w:highlight w:val="lightGray"/>
        </w:rPr>
        <w:t>criteria include professionally-oriented public service contributions and service to a faculty member's department, school, college, and the University. Because the faculty has a special role in the decisions of the University, service to the University</w:t>
      </w:r>
      <w:r w:rsidRPr="00231904">
        <w:rPr>
          <w:spacing w:val="-8"/>
          <w:highlight w:val="lightGray"/>
        </w:rPr>
        <w:t xml:space="preserve"> </w:t>
      </w:r>
      <w:r w:rsidRPr="00231904">
        <w:rPr>
          <w:highlight w:val="lightGray"/>
        </w:rPr>
        <w:t>and</w:t>
      </w:r>
      <w:r w:rsidRPr="00231904">
        <w:rPr>
          <w:spacing w:val="-2"/>
          <w:highlight w:val="lightGray"/>
        </w:rPr>
        <w:t xml:space="preserve"> </w:t>
      </w:r>
      <w:r w:rsidRPr="00231904">
        <w:rPr>
          <w:highlight w:val="lightGray"/>
        </w:rPr>
        <w:t>its</w:t>
      </w:r>
      <w:r w:rsidRPr="00231904">
        <w:rPr>
          <w:spacing w:val="-5"/>
          <w:highlight w:val="lightGray"/>
        </w:rPr>
        <w:t xml:space="preserve"> </w:t>
      </w:r>
      <w:r w:rsidRPr="00231904">
        <w:rPr>
          <w:highlight w:val="lightGray"/>
        </w:rPr>
        <w:t>numerous</w:t>
      </w:r>
      <w:r w:rsidRPr="00231904">
        <w:rPr>
          <w:spacing w:val="-5"/>
          <w:highlight w:val="lightGray"/>
        </w:rPr>
        <w:t xml:space="preserve"> </w:t>
      </w:r>
      <w:r w:rsidRPr="00231904">
        <w:rPr>
          <w:highlight w:val="lightGray"/>
        </w:rPr>
        <w:t>units</w:t>
      </w:r>
      <w:r w:rsidRPr="00231904">
        <w:rPr>
          <w:spacing w:val="-3"/>
          <w:highlight w:val="lightGray"/>
        </w:rPr>
        <w:t xml:space="preserve"> </w:t>
      </w:r>
      <w:r w:rsidRPr="00231904">
        <w:rPr>
          <w:highlight w:val="lightGray"/>
        </w:rPr>
        <w:t>is</w:t>
      </w:r>
      <w:r w:rsidRPr="00231904">
        <w:rPr>
          <w:spacing w:val="-5"/>
          <w:highlight w:val="lightGray"/>
        </w:rPr>
        <w:t xml:space="preserve"> </w:t>
      </w:r>
      <w:r w:rsidRPr="00231904">
        <w:rPr>
          <w:highlight w:val="lightGray"/>
        </w:rPr>
        <w:t>expected</w:t>
      </w:r>
      <w:r w:rsidRPr="00231904">
        <w:rPr>
          <w:spacing w:val="-4"/>
          <w:highlight w:val="lightGray"/>
        </w:rPr>
        <w:t xml:space="preserve"> </w:t>
      </w:r>
      <w:r w:rsidRPr="00231904">
        <w:rPr>
          <w:highlight w:val="lightGray"/>
        </w:rPr>
        <w:t>of</w:t>
      </w:r>
      <w:r w:rsidRPr="00231904">
        <w:rPr>
          <w:spacing w:val="-3"/>
          <w:highlight w:val="lightGray"/>
        </w:rPr>
        <w:t xml:space="preserve"> </w:t>
      </w:r>
      <w:r w:rsidRPr="00231904">
        <w:rPr>
          <w:highlight w:val="lightGray"/>
        </w:rPr>
        <w:t>every</w:t>
      </w:r>
      <w:r w:rsidRPr="00231904">
        <w:rPr>
          <w:spacing w:val="-5"/>
          <w:highlight w:val="lightGray"/>
        </w:rPr>
        <w:t xml:space="preserve"> </w:t>
      </w:r>
      <w:r w:rsidRPr="00231904">
        <w:rPr>
          <w:highlight w:val="lightGray"/>
        </w:rPr>
        <w:t>faculty</w:t>
      </w:r>
      <w:r w:rsidRPr="00231904">
        <w:rPr>
          <w:spacing w:val="-10"/>
          <w:highlight w:val="lightGray"/>
        </w:rPr>
        <w:t xml:space="preserve"> </w:t>
      </w:r>
      <w:r w:rsidRPr="00231904">
        <w:rPr>
          <w:highlight w:val="lightGray"/>
        </w:rPr>
        <w:t>member;</w:t>
      </w:r>
      <w:r w:rsidRPr="00231904">
        <w:rPr>
          <w:spacing w:val="-2"/>
          <w:highlight w:val="lightGray"/>
        </w:rPr>
        <w:t xml:space="preserve"> </w:t>
      </w:r>
      <w:r w:rsidRPr="00231904">
        <w:rPr>
          <w:highlight w:val="lightGray"/>
        </w:rPr>
        <w:t>but</w:t>
      </w:r>
      <w:r w:rsidRPr="00231904">
        <w:rPr>
          <w:spacing w:val="-5"/>
          <w:highlight w:val="lightGray"/>
        </w:rPr>
        <w:t xml:space="preserve"> </w:t>
      </w:r>
      <w:r w:rsidRPr="00231904">
        <w:rPr>
          <w:highlight w:val="lightGray"/>
        </w:rPr>
        <w:t>such service shall not substitute for teaching and scholarship in</w:t>
      </w:r>
      <w:r w:rsidRPr="00231904">
        <w:rPr>
          <w:spacing w:val="-1"/>
          <w:highlight w:val="lightGray"/>
        </w:rPr>
        <w:t xml:space="preserve"> </w:t>
      </w:r>
      <w:r w:rsidRPr="00231904">
        <w:rPr>
          <w:highlight w:val="lightGray"/>
        </w:rPr>
        <w:t>matters of promotion and tenure.</w:t>
      </w:r>
    </w:p>
    <w:p w14:paraId="2C749D57" w14:textId="77777777" w:rsidR="00DD74E6" w:rsidRPr="00231904" w:rsidRDefault="00DD74E6" w:rsidP="002236B2">
      <w:pPr>
        <w:pStyle w:val="BodyText"/>
        <w:tabs>
          <w:tab w:val="left" w:pos="1440"/>
        </w:tabs>
        <w:ind w:left="360" w:right="360"/>
        <w:rPr>
          <w:highlight w:val="lightGray"/>
        </w:rPr>
      </w:pPr>
    </w:p>
    <w:p w14:paraId="2C749D58" w14:textId="77777777" w:rsidR="00DD74E6" w:rsidRPr="00231904" w:rsidRDefault="002B1A00" w:rsidP="002236B2">
      <w:pPr>
        <w:pStyle w:val="Heading1"/>
        <w:numPr>
          <w:ilvl w:val="1"/>
          <w:numId w:val="5"/>
        </w:numPr>
        <w:tabs>
          <w:tab w:val="left" w:pos="1440"/>
          <w:tab w:val="left" w:pos="1959"/>
        </w:tabs>
        <w:ind w:left="720" w:right="360" w:hanging="359"/>
        <w:rPr>
          <w:highlight w:val="lightGray"/>
        </w:rPr>
      </w:pPr>
      <w:bookmarkStart w:id="155" w:name="2._Special_Policy_Considerations"/>
      <w:bookmarkEnd w:id="155"/>
      <w:r w:rsidRPr="00231904">
        <w:rPr>
          <w:highlight w:val="lightGray"/>
        </w:rPr>
        <w:t>Special</w:t>
      </w:r>
      <w:r w:rsidRPr="00231904">
        <w:rPr>
          <w:spacing w:val="-7"/>
          <w:highlight w:val="lightGray"/>
        </w:rPr>
        <w:t xml:space="preserve"> </w:t>
      </w:r>
      <w:r w:rsidRPr="00231904">
        <w:rPr>
          <w:highlight w:val="lightGray"/>
        </w:rPr>
        <w:t>Policy</w:t>
      </w:r>
      <w:r w:rsidRPr="00231904">
        <w:rPr>
          <w:spacing w:val="-11"/>
          <w:highlight w:val="lightGray"/>
        </w:rPr>
        <w:t xml:space="preserve"> </w:t>
      </w:r>
      <w:r w:rsidRPr="00231904">
        <w:rPr>
          <w:spacing w:val="-2"/>
          <w:highlight w:val="lightGray"/>
        </w:rPr>
        <w:t>Considerations</w:t>
      </w:r>
    </w:p>
    <w:p w14:paraId="2C749D59" w14:textId="77777777" w:rsidR="00DD74E6" w:rsidRPr="00231904" w:rsidRDefault="00DD74E6" w:rsidP="002236B2">
      <w:pPr>
        <w:pStyle w:val="BodyText"/>
        <w:tabs>
          <w:tab w:val="left" w:pos="1440"/>
        </w:tabs>
        <w:ind w:left="360" w:right="360"/>
        <w:rPr>
          <w:b/>
          <w:highlight w:val="lightGray"/>
        </w:rPr>
      </w:pPr>
    </w:p>
    <w:p w14:paraId="2C749D5A" w14:textId="77777777" w:rsidR="00DD74E6" w:rsidRPr="00231904" w:rsidRDefault="002B1A00" w:rsidP="002236B2">
      <w:pPr>
        <w:pStyle w:val="ListParagraph"/>
        <w:numPr>
          <w:ilvl w:val="2"/>
          <w:numId w:val="5"/>
        </w:numPr>
        <w:tabs>
          <w:tab w:val="left" w:pos="720"/>
          <w:tab w:val="left" w:pos="1710"/>
        </w:tabs>
        <w:ind w:left="360" w:right="360" w:firstLine="0"/>
        <w:rPr>
          <w:b/>
          <w:sz w:val="24"/>
          <w:highlight w:val="lightGray"/>
        </w:rPr>
      </w:pPr>
      <w:r w:rsidRPr="00231904">
        <w:rPr>
          <w:b/>
          <w:sz w:val="24"/>
          <w:highlight w:val="lightGray"/>
        </w:rPr>
        <w:t>Sustained</w:t>
      </w:r>
      <w:r w:rsidRPr="00231904">
        <w:rPr>
          <w:b/>
          <w:spacing w:val="-16"/>
          <w:sz w:val="24"/>
          <w:highlight w:val="lightGray"/>
        </w:rPr>
        <w:t xml:space="preserve"> </w:t>
      </w:r>
      <w:r w:rsidRPr="00231904">
        <w:rPr>
          <w:b/>
          <w:sz w:val="24"/>
          <w:highlight w:val="lightGray"/>
        </w:rPr>
        <w:t>Contributions</w:t>
      </w:r>
      <w:r w:rsidRPr="00231904">
        <w:rPr>
          <w:b/>
          <w:spacing w:val="-16"/>
          <w:sz w:val="24"/>
          <w:highlight w:val="lightGray"/>
        </w:rPr>
        <w:t xml:space="preserve"> </w:t>
      </w:r>
      <w:r w:rsidRPr="00231904">
        <w:rPr>
          <w:b/>
          <w:spacing w:val="-2"/>
          <w:sz w:val="24"/>
          <w:highlight w:val="lightGray"/>
        </w:rPr>
        <w:t>Essential</w:t>
      </w:r>
    </w:p>
    <w:p w14:paraId="2C749D5B" w14:textId="77777777" w:rsidR="00DD74E6" w:rsidRPr="00231904" w:rsidRDefault="00DD74E6" w:rsidP="002236B2">
      <w:pPr>
        <w:pStyle w:val="BodyText"/>
        <w:tabs>
          <w:tab w:val="left" w:pos="1441"/>
          <w:tab w:val="left" w:pos="1710"/>
        </w:tabs>
        <w:ind w:left="360" w:right="360"/>
        <w:rPr>
          <w:b/>
          <w:highlight w:val="lightGray"/>
        </w:rPr>
      </w:pPr>
    </w:p>
    <w:p w14:paraId="2C749D5C" w14:textId="77777777" w:rsidR="00DD74E6" w:rsidRPr="00231904" w:rsidRDefault="002B1A00" w:rsidP="002236B2">
      <w:pPr>
        <w:pStyle w:val="BodyText"/>
        <w:tabs>
          <w:tab w:val="left" w:pos="1441"/>
          <w:tab w:val="left" w:pos="1710"/>
        </w:tabs>
        <w:ind w:left="360" w:right="360"/>
        <w:rPr>
          <w:highlight w:val="lightGray"/>
        </w:rPr>
      </w:pPr>
      <w:r w:rsidRPr="00231904">
        <w:rPr>
          <w:highlight w:val="lightGray"/>
        </w:rPr>
        <w:t>The</w:t>
      </w:r>
      <w:r w:rsidRPr="00231904">
        <w:rPr>
          <w:spacing w:val="-9"/>
          <w:highlight w:val="lightGray"/>
        </w:rPr>
        <w:t xml:space="preserve"> </w:t>
      </w:r>
      <w:r w:rsidRPr="00231904">
        <w:rPr>
          <w:highlight w:val="lightGray"/>
        </w:rPr>
        <w:t>essential</w:t>
      </w:r>
      <w:r w:rsidRPr="00231904">
        <w:rPr>
          <w:spacing w:val="-14"/>
          <w:highlight w:val="lightGray"/>
        </w:rPr>
        <w:t xml:space="preserve"> </w:t>
      </w:r>
      <w:r w:rsidRPr="00231904">
        <w:rPr>
          <w:highlight w:val="lightGray"/>
        </w:rPr>
        <w:t>factors</w:t>
      </w:r>
      <w:r w:rsidRPr="00231904">
        <w:rPr>
          <w:spacing w:val="-9"/>
          <w:highlight w:val="lightGray"/>
        </w:rPr>
        <w:t xml:space="preserve"> </w:t>
      </w:r>
      <w:r w:rsidRPr="00231904">
        <w:rPr>
          <w:highlight w:val="lightGray"/>
        </w:rPr>
        <w:t>in</w:t>
      </w:r>
      <w:r w:rsidRPr="00231904">
        <w:rPr>
          <w:spacing w:val="-10"/>
          <w:highlight w:val="lightGray"/>
        </w:rPr>
        <w:t xml:space="preserve"> </w:t>
      </w:r>
      <w:r w:rsidRPr="00231904">
        <w:rPr>
          <w:highlight w:val="lightGray"/>
        </w:rPr>
        <w:t>consideration</w:t>
      </w:r>
      <w:r w:rsidRPr="00231904">
        <w:rPr>
          <w:spacing w:val="-11"/>
          <w:highlight w:val="lightGray"/>
        </w:rPr>
        <w:t xml:space="preserve"> </w:t>
      </w:r>
      <w:r w:rsidRPr="00231904">
        <w:rPr>
          <w:highlight w:val="lightGray"/>
        </w:rPr>
        <w:t>of</w:t>
      </w:r>
      <w:r w:rsidRPr="00231904">
        <w:rPr>
          <w:spacing w:val="-9"/>
          <w:highlight w:val="lightGray"/>
        </w:rPr>
        <w:t xml:space="preserve"> </w:t>
      </w:r>
      <w:r w:rsidRPr="00231904">
        <w:rPr>
          <w:highlight w:val="lightGray"/>
        </w:rPr>
        <w:t>candidates</w:t>
      </w:r>
      <w:r w:rsidRPr="00231904">
        <w:rPr>
          <w:spacing w:val="-14"/>
          <w:highlight w:val="lightGray"/>
        </w:rPr>
        <w:t xml:space="preserve"> </w:t>
      </w:r>
      <w:r w:rsidRPr="00231904">
        <w:rPr>
          <w:highlight w:val="lightGray"/>
        </w:rPr>
        <w:t>for</w:t>
      </w:r>
      <w:r w:rsidRPr="00231904">
        <w:rPr>
          <w:spacing w:val="-14"/>
          <w:highlight w:val="lightGray"/>
        </w:rPr>
        <w:t xml:space="preserve"> </w:t>
      </w:r>
      <w:r w:rsidRPr="00231904">
        <w:rPr>
          <w:highlight w:val="lightGray"/>
        </w:rPr>
        <w:t>promotion</w:t>
      </w:r>
      <w:r w:rsidRPr="00231904">
        <w:rPr>
          <w:spacing w:val="-10"/>
          <w:highlight w:val="lightGray"/>
        </w:rPr>
        <w:t xml:space="preserve"> </w:t>
      </w:r>
      <w:r w:rsidRPr="00231904">
        <w:rPr>
          <w:highlight w:val="lightGray"/>
        </w:rPr>
        <w:t>and</w:t>
      </w:r>
      <w:r w:rsidRPr="00231904">
        <w:rPr>
          <w:spacing w:val="-9"/>
          <w:highlight w:val="lightGray"/>
        </w:rPr>
        <w:t xml:space="preserve"> </w:t>
      </w:r>
      <w:r w:rsidRPr="00231904">
        <w:rPr>
          <w:highlight w:val="lightGray"/>
        </w:rPr>
        <w:t>tenure</w:t>
      </w:r>
      <w:r w:rsidRPr="00231904">
        <w:rPr>
          <w:spacing w:val="-9"/>
          <w:highlight w:val="lightGray"/>
        </w:rPr>
        <w:t xml:space="preserve"> </w:t>
      </w:r>
      <w:r w:rsidRPr="00231904">
        <w:rPr>
          <w:highlight w:val="lightGray"/>
        </w:rPr>
        <w:t xml:space="preserve">will </w:t>
      </w:r>
      <w:r w:rsidRPr="00231904">
        <w:rPr>
          <w:highlight w:val="lightGray"/>
        </w:rPr>
        <w:lastRenderedPageBreak/>
        <w:t>be documented merit in the traditional areas of teaching, research, and service and the degree to which contributions are comprehensively substantiated and represent sustained efforts.</w:t>
      </w:r>
    </w:p>
    <w:p w14:paraId="2C749D5D" w14:textId="77777777" w:rsidR="00DD74E6" w:rsidRPr="00231904" w:rsidRDefault="00DD74E6" w:rsidP="002236B2">
      <w:pPr>
        <w:pStyle w:val="BodyText"/>
        <w:tabs>
          <w:tab w:val="left" w:pos="1441"/>
          <w:tab w:val="left" w:pos="1710"/>
        </w:tabs>
        <w:ind w:left="360" w:right="360"/>
        <w:rPr>
          <w:highlight w:val="lightGray"/>
        </w:rPr>
      </w:pPr>
    </w:p>
    <w:p w14:paraId="2C749D5E" w14:textId="77777777" w:rsidR="00DD74E6" w:rsidRPr="00231904" w:rsidRDefault="002B1A00" w:rsidP="002236B2">
      <w:pPr>
        <w:pStyle w:val="BodyText"/>
        <w:tabs>
          <w:tab w:val="left" w:pos="1441"/>
          <w:tab w:val="left" w:pos="1710"/>
        </w:tabs>
        <w:ind w:left="360" w:right="360"/>
        <w:rPr>
          <w:highlight w:val="lightGray"/>
        </w:rPr>
      </w:pPr>
      <w:r w:rsidRPr="00231904">
        <w:rPr>
          <w:highlight w:val="lightGray"/>
        </w:rPr>
        <w:t>Candidates for promotion and tenure should demonstrate sustained merit and contributions</w:t>
      </w:r>
      <w:r w:rsidRPr="00231904">
        <w:rPr>
          <w:spacing w:val="-4"/>
          <w:highlight w:val="lightGray"/>
        </w:rPr>
        <w:t xml:space="preserve"> </w:t>
      </w:r>
      <w:r w:rsidRPr="00231904">
        <w:rPr>
          <w:highlight w:val="lightGray"/>
        </w:rPr>
        <w:t>over</w:t>
      </w:r>
      <w:r w:rsidRPr="00231904">
        <w:rPr>
          <w:spacing w:val="-2"/>
          <w:highlight w:val="lightGray"/>
        </w:rPr>
        <w:t xml:space="preserve"> </w:t>
      </w:r>
      <w:r w:rsidRPr="00231904">
        <w:rPr>
          <w:highlight w:val="lightGray"/>
        </w:rPr>
        <w:t>an extended period</w:t>
      </w:r>
      <w:r w:rsidRPr="00231904">
        <w:rPr>
          <w:spacing w:val="-3"/>
          <w:highlight w:val="lightGray"/>
        </w:rPr>
        <w:t xml:space="preserve"> </w:t>
      </w:r>
      <w:r w:rsidRPr="00231904">
        <w:rPr>
          <w:highlight w:val="lightGray"/>
        </w:rPr>
        <w:t>of</w:t>
      </w:r>
      <w:r w:rsidRPr="00231904">
        <w:rPr>
          <w:spacing w:val="-1"/>
          <w:highlight w:val="lightGray"/>
        </w:rPr>
        <w:t xml:space="preserve"> </w:t>
      </w:r>
      <w:r w:rsidRPr="00231904">
        <w:rPr>
          <w:highlight w:val="lightGray"/>
        </w:rPr>
        <w:t>time.</w:t>
      </w:r>
      <w:r w:rsidRPr="00231904">
        <w:rPr>
          <w:spacing w:val="-3"/>
          <w:highlight w:val="lightGray"/>
        </w:rPr>
        <w:t xml:space="preserve"> </w:t>
      </w:r>
      <w:r w:rsidRPr="00231904">
        <w:rPr>
          <w:highlight w:val="lightGray"/>
        </w:rPr>
        <w:t>Recommendations</w:t>
      </w:r>
      <w:r w:rsidRPr="00231904">
        <w:rPr>
          <w:spacing w:val="-4"/>
          <w:highlight w:val="lightGray"/>
        </w:rPr>
        <w:t xml:space="preserve"> </w:t>
      </w:r>
      <w:r w:rsidRPr="00231904">
        <w:rPr>
          <w:highlight w:val="lightGray"/>
        </w:rPr>
        <w:t>for</w:t>
      </w:r>
      <w:r w:rsidRPr="00231904">
        <w:rPr>
          <w:spacing w:val="-7"/>
          <w:highlight w:val="lightGray"/>
        </w:rPr>
        <w:t xml:space="preserve"> </w:t>
      </w:r>
      <w:r w:rsidRPr="00231904">
        <w:rPr>
          <w:highlight w:val="lightGray"/>
        </w:rPr>
        <w:t>promotion and/or tenure before the sixth year should be rare and restricted to truly exceptional cases. Early recommendations for promotion and/or tenure should not</w:t>
      </w:r>
      <w:r w:rsidRPr="00231904">
        <w:rPr>
          <w:spacing w:val="-8"/>
          <w:highlight w:val="lightGray"/>
        </w:rPr>
        <w:t xml:space="preserve"> </w:t>
      </w:r>
      <w:r w:rsidRPr="00231904">
        <w:rPr>
          <w:highlight w:val="lightGray"/>
        </w:rPr>
        <w:t>be</w:t>
      </w:r>
      <w:r w:rsidRPr="00231904">
        <w:rPr>
          <w:spacing w:val="-7"/>
          <w:highlight w:val="lightGray"/>
        </w:rPr>
        <w:t xml:space="preserve"> </w:t>
      </w:r>
      <w:r w:rsidRPr="00231904">
        <w:rPr>
          <w:highlight w:val="lightGray"/>
        </w:rPr>
        <w:t>made</w:t>
      </w:r>
      <w:r w:rsidRPr="00231904">
        <w:rPr>
          <w:spacing w:val="-7"/>
          <w:highlight w:val="lightGray"/>
        </w:rPr>
        <w:t xml:space="preserve"> </w:t>
      </w:r>
      <w:r w:rsidRPr="00231904">
        <w:rPr>
          <w:highlight w:val="lightGray"/>
        </w:rPr>
        <w:t>primarily</w:t>
      </w:r>
      <w:r w:rsidRPr="00231904">
        <w:rPr>
          <w:spacing w:val="-12"/>
          <w:highlight w:val="lightGray"/>
        </w:rPr>
        <w:t xml:space="preserve"> </w:t>
      </w:r>
      <w:r w:rsidRPr="00231904">
        <w:rPr>
          <w:highlight w:val="lightGray"/>
        </w:rPr>
        <w:t>on</w:t>
      </w:r>
      <w:r w:rsidRPr="00231904">
        <w:rPr>
          <w:spacing w:val="-5"/>
          <w:highlight w:val="lightGray"/>
        </w:rPr>
        <w:t xml:space="preserve"> </w:t>
      </w:r>
      <w:r w:rsidRPr="00231904">
        <w:rPr>
          <w:highlight w:val="lightGray"/>
        </w:rPr>
        <w:t>the</w:t>
      </w:r>
      <w:r w:rsidRPr="00231904">
        <w:rPr>
          <w:spacing w:val="-7"/>
          <w:highlight w:val="lightGray"/>
        </w:rPr>
        <w:t xml:space="preserve"> </w:t>
      </w:r>
      <w:r w:rsidRPr="00231904">
        <w:rPr>
          <w:highlight w:val="lightGray"/>
        </w:rPr>
        <w:t>basis</w:t>
      </w:r>
      <w:r w:rsidRPr="00231904">
        <w:rPr>
          <w:spacing w:val="-8"/>
          <w:highlight w:val="lightGray"/>
        </w:rPr>
        <w:t xml:space="preserve"> </w:t>
      </w:r>
      <w:r w:rsidRPr="00231904">
        <w:rPr>
          <w:highlight w:val="lightGray"/>
        </w:rPr>
        <w:t>of</w:t>
      </w:r>
      <w:r w:rsidRPr="00231904">
        <w:rPr>
          <w:spacing w:val="-8"/>
          <w:highlight w:val="lightGray"/>
        </w:rPr>
        <w:t xml:space="preserve"> </w:t>
      </w:r>
      <w:r w:rsidRPr="00231904">
        <w:rPr>
          <w:highlight w:val="lightGray"/>
        </w:rPr>
        <w:t>market</w:t>
      </w:r>
      <w:r w:rsidRPr="00231904">
        <w:rPr>
          <w:spacing w:val="-10"/>
          <w:highlight w:val="lightGray"/>
        </w:rPr>
        <w:t xml:space="preserve"> </w:t>
      </w:r>
      <w:r w:rsidRPr="00231904">
        <w:rPr>
          <w:highlight w:val="lightGray"/>
        </w:rPr>
        <w:t>conditions</w:t>
      </w:r>
      <w:r w:rsidRPr="00231904">
        <w:rPr>
          <w:spacing w:val="-8"/>
          <w:highlight w:val="lightGray"/>
        </w:rPr>
        <w:t xml:space="preserve"> </w:t>
      </w:r>
      <w:r w:rsidRPr="00231904">
        <w:rPr>
          <w:highlight w:val="lightGray"/>
        </w:rPr>
        <w:t>that</w:t>
      </w:r>
      <w:r w:rsidRPr="00231904">
        <w:rPr>
          <w:spacing w:val="-10"/>
          <w:highlight w:val="lightGray"/>
        </w:rPr>
        <w:t xml:space="preserve"> </w:t>
      </w:r>
      <w:r w:rsidRPr="00231904">
        <w:rPr>
          <w:highlight w:val="lightGray"/>
        </w:rPr>
        <w:t>make</w:t>
      </w:r>
      <w:r w:rsidRPr="00231904">
        <w:rPr>
          <w:spacing w:val="-5"/>
          <w:highlight w:val="lightGray"/>
        </w:rPr>
        <w:t xml:space="preserve"> </w:t>
      </w:r>
      <w:r w:rsidRPr="00231904">
        <w:rPr>
          <w:highlight w:val="lightGray"/>
        </w:rPr>
        <w:t>it</w:t>
      </w:r>
      <w:r w:rsidRPr="00231904">
        <w:rPr>
          <w:spacing w:val="-10"/>
          <w:highlight w:val="lightGray"/>
        </w:rPr>
        <w:t xml:space="preserve"> </w:t>
      </w:r>
      <w:r w:rsidRPr="00231904">
        <w:rPr>
          <w:highlight w:val="lightGray"/>
        </w:rPr>
        <w:t>appear</w:t>
      </w:r>
      <w:r w:rsidRPr="00231904">
        <w:rPr>
          <w:spacing w:val="-9"/>
          <w:highlight w:val="lightGray"/>
        </w:rPr>
        <w:t xml:space="preserve"> </w:t>
      </w:r>
      <w:r w:rsidRPr="00231904">
        <w:rPr>
          <w:highlight w:val="lightGray"/>
        </w:rPr>
        <w:t>as</w:t>
      </w:r>
      <w:r w:rsidRPr="00231904">
        <w:rPr>
          <w:spacing w:val="-6"/>
          <w:highlight w:val="lightGray"/>
        </w:rPr>
        <w:t xml:space="preserve"> </w:t>
      </w:r>
      <w:r w:rsidRPr="00231904">
        <w:rPr>
          <w:highlight w:val="lightGray"/>
        </w:rPr>
        <w:t>if a faculty member might accept an offer elsewhere.</w:t>
      </w:r>
    </w:p>
    <w:p w14:paraId="2C749D5F" w14:textId="3EEB6C74" w:rsidR="00DD74E6" w:rsidRPr="00231904" w:rsidRDefault="002B1A00" w:rsidP="002236B2">
      <w:pPr>
        <w:pStyle w:val="Heading1"/>
        <w:numPr>
          <w:ilvl w:val="2"/>
          <w:numId w:val="5"/>
        </w:numPr>
        <w:tabs>
          <w:tab w:val="left" w:pos="720"/>
          <w:tab w:val="left" w:pos="1441"/>
          <w:tab w:val="left" w:pos="1710"/>
        </w:tabs>
        <w:spacing w:before="274"/>
        <w:ind w:left="720" w:right="360"/>
        <w:rPr>
          <w:highlight w:val="lightGray"/>
        </w:rPr>
      </w:pPr>
      <w:bookmarkStart w:id="156" w:name="b._The_Role_of_Research_and_Other_Schola"/>
      <w:bookmarkEnd w:id="156"/>
      <w:r w:rsidRPr="00231904">
        <w:rPr>
          <w:highlight w:val="lightGray"/>
        </w:rPr>
        <w:t>The</w:t>
      </w:r>
      <w:r w:rsidRPr="00231904">
        <w:rPr>
          <w:spacing w:val="-8"/>
          <w:highlight w:val="lightGray"/>
        </w:rPr>
        <w:t xml:space="preserve"> </w:t>
      </w:r>
      <w:r w:rsidRPr="00231904">
        <w:rPr>
          <w:highlight w:val="lightGray"/>
        </w:rPr>
        <w:t>Role</w:t>
      </w:r>
      <w:r w:rsidRPr="00231904">
        <w:rPr>
          <w:spacing w:val="-5"/>
          <w:highlight w:val="lightGray"/>
        </w:rPr>
        <w:t xml:space="preserve"> </w:t>
      </w:r>
      <w:r w:rsidRPr="00231904">
        <w:rPr>
          <w:highlight w:val="lightGray"/>
        </w:rPr>
        <w:t>of</w:t>
      </w:r>
      <w:r w:rsidRPr="00231904">
        <w:rPr>
          <w:spacing w:val="-8"/>
          <w:highlight w:val="lightGray"/>
        </w:rPr>
        <w:t xml:space="preserve"> </w:t>
      </w:r>
      <w:r w:rsidRPr="00231904">
        <w:rPr>
          <w:highlight w:val="lightGray"/>
        </w:rPr>
        <w:t>Research</w:t>
      </w:r>
      <w:r w:rsidRPr="00231904">
        <w:rPr>
          <w:spacing w:val="-11"/>
          <w:highlight w:val="lightGray"/>
        </w:rPr>
        <w:t xml:space="preserve"> </w:t>
      </w:r>
      <w:r w:rsidRPr="00231904">
        <w:rPr>
          <w:highlight w:val="lightGray"/>
        </w:rPr>
        <w:t>and</w:t>
      </w:r>
      <w:r w:rsidRPr="00231904">
        <w:rPr>
          <w:spacing w:val="-8"/>
          <w:highlight w:val="lightGray"/>
        </w:rPr>
        <w:t xml:space="preserve"> </w:t>
      </w:r>
      <w:r w:rsidRPr="00231904">
        <w:rPr>
          <w:highlight w:val="lightGray"/>
        </w:rPr>
        <w:t>Other</w:t>
      </w:r>
      <w:r w:rsidRPr="00231904">
        <w:rPr>
          <w:spacing w:val="-8"/>
          <w:highlight w:val="lightGray"/>
        </w:rPr>
        <w:t xml:space="preserve"> </w:t>
      </w:r>
      <w:r w:rsidRPr="00231904">
        <w:rPr>
          <w:highlight w:val="lightGray"/>
        </w:rPr>
        <w:t>Scholarly</w:t>
      </w:r>
      <w:r w:rsidRPr="00231904">
        <w:rPr>
          <w:spacing w:val="-11"/>
          <w:highlight w:val="lightGray"/>
        </w:rPr>
        <w:t xml:space="preserve"> </w:t>
      </w:r>
      <w:r w:rsidRPr="00231904">
        <w:rPr>
          <w:spacing w:val="-2"/>
          <w:highlight w:val="lightGray"/>
        </w:rPr>
        <w:t>Contributions</w:t>
      </w:r>
    </w:p>
    <w:p w14:paraId="2C749D60" w14:textId="77777777" w:rsidR="00DD74E6" w:rsidRPr="00231904" w:rsidRDefault="00DD74E6" w:rsidP="002236B2">
      <w:pPr>
        <w:pStyle w:val="BodyText"/>
        <w:tabs>
          <w:tab w:val="left" w:pos="1440"/>
          <w:tab w:val="left" w:pos="1800"/>
        </w:tabs>
        <w:ind w:left="360" w:right="360"/>
        <w:rPr>
          <w:b/>
          <w:highlight w:val="lightGray"/>
        </w:rPr>
      </w:pPr>
    </w:p>
    <w:p w14:paraId="2C749D61" w14:textId="77777777" w:rsidR="00DD74E6" w:rsidRPr="00231904" w:rsidRDefault="002B1A00" w:rsidP="002236B2">
      <w:pPr>
        <w:pStyle w:val="BodyText"/>
        <w:tabs>
          <w:tab w:val="left" w:pos="1440"/>
          <w:tab w:val="left" w:pos="1800"/>
        </w:tabs>
        <w:ind w:left="360" w:right="360"/>
        <w:rPr>
          <w:highlight w:val="lightGray"/>
        </w:rPr>
      </w:pPr>
      <w:r w:rsidRPr="00231904">
        <w:rPr>
          <w:highlight w:val="lightGray"/>
        </w:rPr>
        <w:t>Productivity</w:t>
      </w:r>
      <w:r w:rsidRPr="00231904">
        <w:rPr>
          <w:spacing w:val="-1"/>
          <w:highlight w:val="lightGray"/>
        </w:rPr>
        <w:t xml:space="preserve"> </w:t>
      </w:r>
      <w:r w:rsidRPr="00231904">
        <w:rPr>
          <w:highlight w:val="lightGray"/>
        </w:rPr>
        <w:t>in research and other</w:t>
      </w:r>
      <w:r w:rsidRPr="00231904">
        <w:rPr>
          <w:spacing w:val="-2"/>
          <w:highlight w:val="lightGray"/>
        </w:rPr>
        <w:t xml:space="preserve"> </w:t>
      </w:r>
      <w:r w:rsidRPr="00231904">
        <w:rPr>
          <w:highlight w:val="lightGray"/>
        </w:rPr>
        <w:t>scholarly</w:t>
      </w:r>
      <w:r w:rsidRPr="00231904">
        <w:rPr>
          <w:spacing w:val="-4"/>
          <w:highlight w:val="lightGray"/>
        </w:rPr>
        <w:t xml:space="preserve"> </w:t>
      </w:r>
      <w:r w:rsidRPr="00231904">
        <w:rPr>
          <w:highlight w:val="lightGray"/>
        </w:rPr>
        <w:t>activities is the most</w:t>
      </w:r>
      <w:r w:rsidRPr="00231904">
        <w:rPr>
          <w:spacing w:val="-1"/>
          <w:highlight w:val="lightGray"/>
        </w:rPr>
        <w:t xml:space="preserve"> </w:t>
      </w:r>
      <w:r w:rsidRPr="00231904">
        <w:rPr>
          <w:highlight w:val="lightGray"/>
        </w:rPr>
        <w:t>distinguishing characteristic</w:t>
      </w:r>
      <w:r w:rsidRPr="00231904">
        <w:rPr>
          <w:spacing w:val="-9"/>
          <w:highlight w:val="lightGray"/>
        </w:rPr>
        <w:t xml:space="preserve"> </w:t>
      </w:r>
      <w:r w:rsidRPr="00231904">
        <w:rPr>
          <w:highlight w:val="lightGray"/>
        </w:rPr>
        <w:t>of</w:t>
      </w:r>
      <w:r w:rsidRPr="00231904">
        <w:rPr>
          <w:spacing w:val="-9"/>
          <w:highlight w:val="lightGray"/>
        </w:rPr>
        <w:t xml:space="preserve"> </w:t>
      </w:r>
      <w:r w:rsidRPr="00231904">
        <w:rPr>
          <w:highlight w:val="lightGray"/>
        </w:rPr>
        <w:t>the</w:t>
      </w:r>
      <w:r w:rsidRPr="00231904">
        <w:rPr>
          <w:spacing w:val="-8"/>
          <w:highlight w:val="lightGray"/>
        </w:rPr>
        <w:t xml:space="preserve"> </w:t>
      </w:r>
      <w:r w:rsidRPr="00231904">
        <w:rPr>
          <w:highlight w:val="lightGray"/>
        </w:rPr>
        <w:t>faculty</w:t>
      </w:r>
      <w:r w:rsidRPr="00231904">
        <w:rPr>
          <w:spacing w:val="-9"/>
          <w:highlight w:val="lightGray"/>
        </w:rPr>
        <w:t xml:space="preserve"> </w:t>
      </w:r>
      <w:r w:rsidRPr="00231904">
        <w:rPr>
          <w:highlight w:val="lightGray"/>
        </w:rPr>
        <w:t>of</w:t>
      </w:r>
      <w:r w:rsidRPr="00231904">
        <w:rPr>
          <w:spacing w:val="-6"/>
          <w:highlight w:val="lightGray"/>
        </w:rPr>
        <w:t xml:space="preserve"> </w:t>
      </w:r>
      <w:r w:rsidRPr="00231904">
        <w:rPr>
          <w:highlight w:val="lightGray"/>
        </w:rPr>
        <w:t>the</w:t>
      </w:r>
      <w:r w:rsidRPr="00231904">
        <w:rPr>
          <w:spacing w:val="-9"/>
          <w:highlight w:val="lightGray"/>
        </w:rPr>
        <w:t xml:space="preserve"> </w:t>
      </w:r>
      <w:r w:rsidRPr="00231904">
        <w:rPr>
          <w:highlight w:val="lightGray"/>
        </w:rPr>
        <w:t>University,</w:t>
      </w:r>
      <w:r w:rsidRPr="00231904">
        <w:rPr>
          <w:spacing w:val="-7"/>
          <w:highlight w:val="lightGray"/>
        </w:rPr>
        <w:t xml:space="preserve"> </w:t>
      </w:r>
      <w:r w:rsidRPr="00231904">
        <w:rPr>
          <w:highlight w:val="lightGray"/>
        </w:rPr>
        <w:t>setting</w:t>
      </w:r>
      <w:r w:rsidRPr="00231904">
        <w:rPr>
          <w:spacing w:val="-8"/>
          <w:highlight w:val="lightGray"/>
        </w:rPr>
        <w:t xml:space="preserve"> </w:t>
      </w:r>
      <w:r w:rsidRPr="00231904">
        <w:rPr>
          <w:highlight w:val="lightGray"/>
        </w:rPr>
        <w:t>it</w:t>
      </w:r>
      <w:r w:rsidRPr="00231904">
        <w:rPr>
          <w:spacing w:val="-9"/>
          <w:highlight w:val="lightGray"/>
        </w:rPr>
        <w:t xml:space="preserve"> </w:t>
      </w:r>
      <w:r w:rsidRPr="00231904">
        <w:rPr>
          <w:highlight w:val="lightGray"/>
        </w:rPr>
        <w:t>apart</w:t>
      </w:r>
      <w:r w:rsidRPr="00231904">
        <w:rPr>
          <w:spacing w:val="-9"/>
          <w:highlight w:val="lightGray"/>
        </w:rPr>
        <w:t xml:space="preserve"> </w:t>
      </w:r>
      <w:r w:rsidRPr="00231904">
        <w:rPr>
          <w:highlight w:val="lightGray"/>
        </w:rPr>
        <w:t>from</w:t>
      </w:r>
      <w:r w:rsidRPr="00231904">
        <w:rPr>
          <w:spacing w:val="-10"/>
          <w:highlight w:val="lightGray"/>
        </w:rPr>
        <w:t xml:space="preserve"> </w:t>
      </w:r>
      <w:r w:rsidRPr="00231904">
        <w:rPr>
          <w:highlight w:val="lightGray"/>
        </w:rPr>
        <w:t>all</w:t>
      </w:r>
      <w:r w:rsidRPr="00231904">
        <w:rPr>
          <w:spacing w:val="-10"/>
          <w:highlight w:val="lightGray"/>
        </w:rPr>
        <w:t xml:space="preserve"> </w:t>
      </w:r>
      <w:r w:rsidRPr="00231904">
        <w:rPr>
          <w:highlight w:val="lightGray"/>
        </w:rPr>
        <w:t>other</w:t>
      </w:r>
      <w:r w:rsidRPr="00231904">
        <w:rPr>
          <w:spacing w:val="-12"/>
          <w:highlight w:val="lightGray"/>
        </w:rPr>
        <w:t xml:space="preserve"> </w:t>
      </w:r>
      <w:r w:rsidRPr="00231904">
        <w:rPr>
          <w:highlight w:val="lightGray"/>
        </w:rPr>
        <w:t>public institutions in the state. Research by University faculty not only generates new knowledge but also results in teaching which is up-to-date and intellectually stimulating.</w:t>
      </w:r>
      <w:r w:rsidRPr="00231904">
        <w:rPr>
          <w:spacing w:val="-8"/>
          <w:highlight w:val="lightGray"/>
        </w:rPr>
        <w:t xml:space="preserve"> </w:t>
      </w:r>
      <w:commentRangeStart w:id="157"/>
      <w:r w:rsidRPr="00231904">
        <w:rPr>
          <w:highlight w:val="lightGray"/>
        </w:rPr>
        <w:t>The</w:t>
      </w:r>
      <w:r w:rsidRPr="00231904">
        <w:rPr>
          <w:spacing w:val="-6"/>
          <w:highlight w:val="lightGray"/>
        </w:rPr>
        <w:t xml:space="preserve"> </w:t>
      </w:r>
      <w:r w:rsidRPr="00231904">
        <w:rPr>
          <w:highlight w:val="lightGray"/>
        </w:rPr>
        <w:t>University</w:t>
      </w:r>
      <w:r w:rsidRPr="00231904">
        <w:rPr>
          <w:spacing w:val="-11"/>
          <w:highlight w:val="lightGray"/>
        </w:rPr>
        <w:t xml:space="preserve"> </w:t>
      </w:r>
      <w:r w:rsidRPr="00231904">
        <w:rPr>
          <w:highlight w:val="lightGray"/>
        </w:rPr>
        <w:t>expects</w:t>
      </w:r>
      <w:r w:rsidRPr="00231904">
        <w:rPr>
          <w:spacing w:val="-8"/>
          <w:highlight w:val="lightGray"/>
        </w:rPr>
        <w:t xml:space="preserve"> </w:t>
      </w:r>
      <w:r w:rsidRPr="00231904">
        <w:rPr>
          <w:highlight w:val="lightGray"/>
        </w:rPr>
        <w:t>faculty</w:t>
      </w:r>
      <w:r w:rsidRPr="00231904">
        <w:rPr>
          <w:spacing w:val="-11"/>
          <w:highlight w:val="lightGray"/>
        </w:rPr>
        <w:t xml:space="preserve"> </w:t>
      </w:r>
      <w:r w:rsidRPr="00231904">
        <w:rPr>
          <w:highlight w:val="lightGray"/>
        </w:rPr>
        <w:t>members</w:t>
      </w:r>
      <w:r w:rsidRPr="00231904">
        <w:rPr>
          <w:spacing w:val="-8"/>
          <w:highlight w:val="lightGray"/>
        </w:rPr>
        <w:t xml:space="preserve"> </w:t>
      </w:r>
      <w:r w:rsidRPr="00231904">
        <w:rPr>
          <w:highlight w:val="lightGray"/>
        </w:rPr>
        <w:t>to</w:t>
      </w:r>
      <w:r w:rsidRPr="00231904">
        <w:rPr>
          <w:spacing w:val="-8"/>
          <w:highlight w:val="lightGray"/>
        </w:rPr>
        <w:t xml:space="preserve"> </w:t>
      </w:r>
      <w:r w:rsidRPr="00231904">
        <w:rPr>
          <w:highlight w:val="lightGray"/>
        </w:rPr>
        <w:t>be</w:t>
      </w:r>
      <w:r w:rsidRPr="00231904">
        <w:rPr>
          <w:spacing w:val="-10"/>
          <w:highlight w:val="lightGray"/>
        </w:rPr>
        <w:t xml:space="preserve"> </w:t>
      </w:r>
      <w:r w:rsidRPr="00231904">
        <w:rPr>
          <w:highlight w:val="lightGray"/>
        </w:rPr>
        <w:t>engaged</w:t>
      </w:r>
      <w:r w:rsidRPr="00231904">
        <w:rPr>
          <w:spacing w:val="-6"/>
          <w:highlight w:val="lightGray"/>
        </w:rPr>
        <w:t xml:space="preserve"> </w:t>
      </w:r>
      <w:r w:rsidRPr="00231904">
        <w:rPr>
          <w:highlight w:val="lightGray"/>
        </w:rPr>
        <w:t>in</w:t>
      </w:r>
      <w:r w:rsidRPr="00231904">
        <w:rPr>
          <w:spacing w:val="-8"/>
          <w:highlight w:val="lightGray"/>
        </w:rPr>
        <w:t xml:space="preserve"> </w:t>
      </w:r>
      <w:r w:rsidRPr="00231904">
        <w:rPr>
          <w:highlight w:val="lightGray"/>
        </w:rPr>
        <w:t>scholarly or creative activities appropriate to their disciplines.</w:t>
      </w:r>
      <w:commentRangeEnd w:id="157"/>
      <w:r w:rsidR="005438CA" w:rsidRPr="00231904">
        <w:rPr>
          <w:rStyle w:val="CommentReference"/>
          <w:sz w:val="24"/>
          <w:szCs w:val="24"/>
          <w:highlight w:val="lightGray"/>
        </w:rPr>
        <w:commentReference w:id="157"/>
      </w:r>
    </w:p>
    <w:p w14:paraId="2C749D62" w14:textId="77777777" w:rsidR="00DD74E6" w:rsidRPr="00231904" w:rsidRDefault="00DD74E6" w:rsidP="002236B2">
      <w:pPr>
        <w:pStyle w:val="BodyText"/>
        <w:tabs>
          <w:tab w:val="left" w:pos="1440"/>
          <w:tab w:val="left" w:pos="1800"/>
        </w:tabs>
        <w:ind w:left="360" w:right="360"/>
        <w:rPr>
          <w:highlight w:val="lightGray"/>
        </w:rPr>
      </w:pPr>
    </w:p>
    <w:p w14:paraId="2C749D65" w14:textId="056AE7CC" w:rsidR="00DD74E6" w:rsidRPr="00231904" w:rsidRDefault="002B1A00" w:rsidP="002236B2">
      <w:pPr>
        <w:tabs>
          <w:tab w:val="left" w:pos="1440"/>
          <w:tab w:val="left" w:pos="1800"/>
        </w:tabs>
        <w:spacing w:before="79"/>
        <w:ind w:left="360" w:right="360"/>
        <w:rPr>
          <w:sz w:val="24"/>
          <w:szCs w:val="24"/>
          <w:highlight w:val="lightGray"/>
        </w:rPr>
      </w:pPr>
      <w:r w:rsidRPr="00231904">
        <w:rPr>
          <w:sz w:val="24"/>
          <w:szCs w:val="24"/>
          <w:highlight w:val="lightGray"/>
        </w:rPr>
        <w:t>A</w:t>
      </w:r>
      <w:r w:rsidRPr="00231904">
        <w:rPr>
          <w:spacing w:val="-7"/>
          <w:sz w:val="24"/>
          <w:szCs w:val="24"/>
          <w:highlight w:val="lightGray"/>
        </w:rPr>
        <w:t xml:space="preserve"> </w:t>
      </w:r>
      <w:r w:rsidRPr="00231904">
        <w:rPr>
          <w:sz w:val="24"/>
          <w:szCs w:val="24"/>
          <w:highlight w:val="lightGray"/>
        </w:rPr>
        <w:t>recommendation</w:t>
      </w:r>
      <w:r w:rsidRPr="00231904">
        <w:rPr>
          <w:spacing w:val="-8"/>
          <w:sz w:val="24"/>
          <w:szCs w:val="24"/>
          <w:highlight w:val="lightGray"/>
        </w:rPr>
        <w:t xml:space="preserve"> </w:t>
      </w:r>
      <w:r w:rsidRPr="00231904">
        <w:rPr>
          <w:sz w:val="24"/>
          <w:szCs w:val="24"/>
          <w:highlight w:val="lightGray"/>
        </w:rPr>
        <w:t>for</w:t>
      </w:r>
      <w:r w:rsidRPr="00231904">
        <w:rPr>
          <w:spacing w:val="-12"/>
          <w:sz w:val="24"/>
          <w:szCs w:val="24"/>
          <w:highlight w:val="lightGray"/>
        </w:rPr>
        <w:t xml:space="preserve"> </w:t>
      </w:r>
      <w:r w:rsidRPr="00231904">
        <w:rPr>
          <w:sz w:val="24"/>
          <w:szCs w:val="24"/>
          <w:highlight w:val="lightGray"/>
        </w:rPr>
        <w:t>promotion</w:t>
      </w:r>
      <w:r w:rsidRPr="00231904">
        <w:rPr>
          <w:spacing w:val="-8"/>
          <w:sz w:val="24"/>
          <w:szCs w:val="24"/>
          <w:highlight w:val="lightGray"/>
        </w:rPr>
        <w:t xml:space="preserve"> </w:t>
      </w:r>
      <w:r w:rsidRPr="00231904">
        <w:rPr>
          <w:sz w:val="24"/>
          <w:szCs w:val="24"/>
          <w:highlight w:val="lightGray"/>
        </w:rPr>
        <w:t>and/or</w:t>
      </w:r>
      <w:r w:rsidRPr="00231904">
        <w:rPr>
          <w:spacing w:val="-10"/>
          <w:sz w:val="24"/>
          <w:szCs w:val="24"/>
          <w:highlight w:val="lightGray"/>
        </w:rPr>
        <w:t xml:space="preserve"> </w:t>
      </w:r>
      <w:r w:rsidRPr="00231904">
        <w:rPr>
          <w:sz w:val="24"/>
          <w:szCs w:val="24"/>
          <w:highlight w:val="lightGray"/>
        </w:rPr>
        <w:t>tenure</w:t>
      </w:r>
      <w:r w:rsidRPr="00231904">
        <w:rPr>
          <w:spacing w:val="-9"/>
          <w:sz w:val="24"/>
          <w:szCs w:val="24"/>
          <w:highlight w:val="lightGray"/>
        </w:rPr>
        <w:t xml:space="preserve"> </w:t>
      </w:r>
      <w:r w:rsidRPr="00231904">
        <w:rPr>
          <w:sz w:val="24"/>
          <w:szCs w:val="24"/>
          <w:highlight w:val="lightGray"/>
        </w:rPr>
        <w:t>must</w:t>
      </w:r>
      <w:r w:rsidRPr="00231904">
        <w:rPr>
          <w:spacing w:val="-7"/>
          <w:sz w:val="24"/>
          <w:szCs w:val="24"/>
          <w:highlight w:val="lightGray"/>
        </w:rPr>
        <w:t xml:space="preserve"> </w:t>
      </w:r>
      <w:r w:rsidRPr="00231904">
        <w:rPr>
          <w:sz w:val="24"/>
          <w:szCs w:val="24"/>
          <w:highlight w:val="lightGray"/>
        </w:rPr>
        <w:t>include</w:t>
      </w:r>
      <w:r w:rsidRPr="00231904">
        <w:rPr>
          <w:spacing w:val="-7"/>
          <w:sz w:val="24"/>
          <w:szCs w:val="24"/>
          <w:highlight w:val="lightGray"/>
        </w:rPr>
        <w:t xml:space="preserve"> </w:t>
      </w:r>
      <w:r w:rsidRPr="00231904">
        <w:rPr>
          <w:sz w:val="24"/>
          <w:szCs w:val="24"/>
          <w:highlight w:val="lightGray"/>
        </w:rPr>
        <w:t>supporting</w:t>
      </w:r>
      <w:r w:rsidRPr="00231904">
        <w:rPr>
          <w:spacing w:val="-8"/>
          <w:sz w:val="24"/>
          <w:szCs w:val="24"/>
          <w:highlight w:val="lightGray"/>
        </w:rPr>
        <w:t xml:space="preserve"> </w:t>
      </w:r>
      <w:r w:rsidRPr="00231904">
        <w:rPr>
          <w:sz w:val="24"/>
          <w:szCs w:val="24"/>
          <w:highlight w:val="lightGray"/>
        </w:rPr>
        <w:t>evidence that</w:t>
      </w:r>
      <w:r w:rsidRPr="00231904">
        <w:rPr>
          <w:spacing w:val="-9"/>
          <w:sz w:val="24"/>
          <w:szCs w:val="24"/>
          <w:highlight w:val="lightGray"/>
        </w:rPr>
        <w:t xml:space="preserve"> </w:t>
      </w:r>
      <w:r w:rsidRPr="00231904">
        <w:rPr>
          <w:sz w:val="24"/>
          <w:szCs w:val="24"/>
          <w:highlight w:val="lightGray"/>
        </w:rPr>
        <w:t>the</w:t>
      </w:r>
      <w:r w:rsidRPr="00231904">
        <w:rPr>
          <w:spacing w:val="-8"/>
          <w:sz w:val="24"/>
          <w:szCs w:val="24"/>
          <w:highlight w:val="lightGray"/>
        </w:rPr>
        <w:t xml:space="preserve"> </w:t>
      </w:r>
      <w:r w:rsidRPr="00231904">
        <w:rPr>
          <w:sz w:val="24"/>
          <w:szCs w:val="24"/>
          <w:highlight w:val="lightGray"/>
        </w:rPr>
        <w:t>individual's</w:t>
      </w:r>
      <w:r w:rsidRPr="00231904">
        <w:rPr>
          <w:spacing w:val="-7"/>
          <w:sz w:val="24"/>
          <w:szCs w:val="24"/>
          <w:highlight w:val="lightGray"/>
        </w:rPr>
        <w:t xml:space="preserve"> </w:t>
      </w:r>
      <w:r w:rsidRPr="00231904">
        <w:rPr>
          <w:sz w:val="24"/>
          <w:szCs w:val="24"/>
          <w:highlight w:val="lightGray"/>
        </w:rPr>
        <w:t>contributions</w:t>
      </w:r>
      <w:r w:rsidRPr="00231904">
        <w:rPr>
          <w:spacing w:val="-9"/>
          <w:sz w:val="24"/>
          <w:szCs w:val="24"/>
          <w:highlight w:val="lightGray"/>
        </w:rPr>
        <w:t xml:space="preserve"> </w:t>
      </w:r>
      <w:r w:rsidRPr="00231904">
        <w:rPr>
          <w:sz w:val="24"/>
          <w:szCs w:val="24"/>
          <w:highlight w:val="lightGray"/>
        </w:rPr>
        <w:t>have</w:t>
      </w:r>
      <w:r w:rsidRPr="00231904">
        <w:rPr>
          <w:spacing w:val="-9"/>
          <w:sz w:val="24"/>
          <w:szCs w:val="24"/>
          <w:highlight w:val="lightGray"/>
        </w:rPr>
        <w:t xml:space="preserve"> </w:t>
      </w:r>
      <w:r w:rsidRPr="00231904">
        <w:rPr>
          <w:sz w:val="24"/>
          <w:szCs w:val="24"/>
          <w:highlight w:val="lightGray"/>
        </w:rPr>
        <w:t>had</w:t>
      </w:r>
      <w:r w:rsidRPr="00231904">
        <w:rPr>
          <w:spacing w:val="-8"/>
          <w:sz w:val="24"/>
          <w:szCs w:val="24"/>
          <w:highlight w:val="lightGray"/>
        </w:rPr>
        <w:t xml:space="preserve"> </w:t>
      </w:r>
      <w:r w:rsidRPr="00231904">
        <w:rPr>
          <w:sz w:val="24"/>
          <w:szCs w:val="24"/>
          <w:highlight w:val="lightGray"/>
        </w:rPr>
        <w:t>an</w:t>
      </w:r>
      <w:r w:rsidRPr="00231904">
        <w:rPr>
          <w:spacing w:val="-6"/>
          <w:sz w:val="24"/>
          <w:szCs w:val="24"/>
          <w:highlight w:val="lightGray"/>
        </w:rPr>
        <w:t xml:space="preserve"> </w:t>
      </w:r>
      <w:r w:rsidRPr="00231904">
        <w:rPr>
          <w:sz w:val="24"/>
          <w:szCs w:val="24"/>
          <w:highlight w:val="lightGray"/>
        </w:rPr>
        <w:t>impact</w:t>
      </w:r>
      <w:r w:rsidRPr="00231904">
        <w:rPr>
          <w:spacing w:val="-9"/>
          <w:sz w:val="24"/>
          <w:szCs w:val="24"/>
          <w:highlight w:val="lightGray"/>
        </w:rPr>
        <w:t xml:space="preserve"> </w:t>
      </w:r>
      <w:r w:rsidRPr="00231904">
        <w:rPr>
          <w:sz w:val="24"/>
          <w:szCs w:val="24"/>
          <w:highlight w:val="lightGray"/>
        </w:rPr>
        <w:t>on</w:t>
      </w:r>
      <w:r w:rsidRPr="00231904">
        <w:rPr>
          <w:spacing w:val="-8"/>
          <w:sz w:val="24"/>
          <w:szCs w:val="24"/>
          <w:highlight w:val="lightGray"/>
        </w:rPr>
        <w:t xml:space="preserve"> </w:t>
      </w:r>
      <w:r w:rsidRPr="00231904">
        <w:rPr>
          <w:sz w:val="24"/>
          <w:szCs w:val="24"/>
          <w:highlight w:val="lightGray"/>
        </w:rPr>
        <w:t>the</w:t>
      </w:r>
      <w:r w:rsidRPr="00231904">
        <w:rPr>
          <w:spacing w:val="-11"/>
          <w:sz w:val="24"/>
          <w:szCs w:val="24"/>
          <w:highlight w:val="lightGray"/>
        </w:rPr>
        <w:t xml:space="preserve"> </w:t>
      </w:r>
      <w:r w:rsidRPr="00231904">
        <w:rPr>
          <w:sz w:val="24"/>
          <w:szCs w:val="24"/>
          <w:highlight w:val="lightGray"/>
        </w:rPr>
        <w:t>discipline;</w:t>
      </w:r>
      <w:r w:rsidRPr="00231904">
        <w:rPr>
          <w:spacing w:val="-9"/>
          <w:sz w:val="24"/>
          <w:szCs w:val="24"/>
          <w:highlight w:val="lightGray"/>
        </w:rPr>
        <w:t xml:space="preserve"> </w:t>
      </w:r>
      <w:r w:rsidRPr="00231904">
        <w:rPr>
          <w:sz w:val="24"/>
          <w:szCs w:val="24"/>
          <w:highlight w:val="lightGray"/>
        </w:rPr>
        <w:t>that</w:t>
      </w:r>
      <w:r w:rsidRPr="00231904">
        <w:rPr>
          <w:spacing w:val="-11"/>
          <w:sz w:val="24"/>
          <w:szCs w:val="24"/>
          <w:highlight w:val="lightGray"/>
        </w:rPr>
        <w:t xml:space="preserve"> </w:t>
      </w:r>
      <w:r w:rsidRPr="00231904">
        <w:rPr>
          <w:sz w:val="24"/>
          <w:szCs w:val="24"/>
          <w:highlight w:val="lightGray"/>
        </w:rPr>
        <w:t>is,</w:t>
      </w:r>
      <w:r w:rsidRPr="00231904">
        <w:rPr>
          <w:spacing w:val="-6"/>
          <w:sz w:val="24"/>
          <w:szCs w:val="24"/>
          <w:highlight w:val="lightGray"/>
        </w:rPr>
        <w:t xml:space="preserve"> </w:t>
      </w:r>
      <w:r w:rsidRPr="00231904">
        <w:rPr>
          <w:sz w:val="24"/>
          <w:szCs w:val="24"/>
          <w:highlight w:val="lightGray"/>
        </w:rPr>
        <w:t>the research should have made a significant contribution to knowledge that is recognized by professional colleagues. One common method of documenting such impact is through outside evaluations by authorities in the field. The most relevant letters</w:t>
      </w:r>
      <w:r w:rsidRPr="00231904">
        <w:rPr>
          <w:spacing w:val="-2"/>
          <w:sz w:val="24"/>
          <w:szCs w:val="24"/>
          <w:highlight w:val="lightGray"/>
        </w:rPr>
        <w:t xml:space="preserve"> </w:t>
      </w:r>
      <w:r w:rsidRPr="00231904">
        <w:rPr>
          <w:sz w:val="24"/>
          <w:szCs w:val="24"/>
          <w:highlight w:val="lightGray"/>
        </w:rPr>
        <w:t>of evaluation usually</w:t>
      </w:r>
      <w:r w:rsidRPr="00231904">
        <w:rPr>
          <w:spacing w:val="-2"/>
          <w:sz w:val="24"/>
          <w:szCs w:val="24"/>
          <w:highlight w:val="lightGray"/>
        </w:rPr>
        <w:t xml:space="preserve"> </w:t>
      </w:r>
      <w:r w:rsidRPr="00231904">
        <w:rPr>
          <w:sz w:val="24"/>
          <w:szCs w:val="24"/>
          <w:highlight w:val="lightGray"/>
        </w:rPr>
        <w:t>are written by</w:t>
      </w:r>
      <w:r w:rsidRPr="00231904">
        <w:rPr>
          <w:spacing w:val="-2"/>
          <w:sz w:val="24"/>
          <w:szCs w:val="24"/>
          <w:highlight w:val="lightGray"/>
        </w:rPr>
        <w:t xml:space="preserve"> </w:t>
      </w:r>
      <w:r w:rsidRPr="00231904">
        <w:rPr>
          <w:sz w:val="24"/>
          <w:szCs w:val="24"/>
          <w:highlight w:val="lightGray"/>
        </w:rPr>
        <w:t>disinterested experts who are recognized nationally and internationally for their own achievements. Because</w:t>
      </w:r>
      <w:r w:rsidR="00041C1D" w:rsidRPr="00231904">
        <w:rPr>
          <w:sz w:val="24"/>
          <w:szCs w:val="24"/>
          <w:highlight w:val="lightGray"/>
        </w:rPr>
        <w:t xml:space="preserve"> </w:t>
      </w:r>
      <w:r w:rsidRPr="00231904">
        <w:rPr>
          <w:sz w:val="24"/>
          <w:szCs w:val="24"/>
          <w:highlight w:val="lightGray"/>
        </w:rPr>
        <w:t>they may be biased, letters from former students, departmental colleagues, research collaborators, or former mentors should be used sparingly</w:t>
      </w:r>
      <w:commentRangeStart w:id="158"/>
      <w:r w:rsidRPr="00231904">
        <w:rPr>
          <w:i/>
          <w:sz w:val="24"/>
          <w:szCs w:val="24"/>
          <w:highlight w:val="lightGray"/>
        </w:rPr>
        <w:t xml:space="preserve">, </w:t>
      </w:r>
      <w:r w:rsidRPr="00231904">
        <w:rPr>
          <w:iCs/>
          <w:sz w:val="24"/>
          <w:szCs w:val="24"/>
          <w:highlight w:val="lightGray"/>
        </w:rPr>
        <w:t>if at all, and under</w:t>
      </w:r>
      <w:r w:rsidRPr="00231904">
        <w:rPr>
          <w:iCs/>
          <w:spacing w:val="-10"/>
          <w:sz w:val="24"/>
          <w:szCs w:val="24"/>
          <w:highlight w:val="lightGray"/>
        </w:rPr>
        <w:t xml:space="preserve"> </w:t>
      </w:r>
      <w:r w:rsidRPr="00231904">
        <w:rPr>
          <w:iCs/>
          <w:sz w:val="24"/>
          <w:szCs w:val="24"/>
          <w:highlight w:val="lightGray"/>
        </w:rPr>
        <w:t>no</w:t>
      </w:r>
      <w:r w:rsidRPr="00231904">
        <w:rPr>
          <w:iCs/>
          <w:spacing w:val="-7"/>
          <w:sz w:val="24"/>
          <w:szCs w:val="24"/>
          <w:highlight w:val="lightGray"/>
        </w:rPr>
        <w:t xml:space="preserve"> </w:t>
      </w:r>
      <w:r w:rsidRPr="00231904">
        <w:rPr>
          <w:iCs/>
          <w:sz w:val="24"/>
          <w:szCs w:val="24"/>
          <w:highlight w:val="lightGray"/>
        </w:rPr>
        <w:t>circumstances</w:t>
      </w:r>
      <w:r w:rsidRPr="00231904">
        <w:rPr>
          <w:iCs/>
          <w:spacing w:val="-8"/>
          <w:sz w:val="24"/>
          <w:szCs w:val="24"/>
          <w:highlight w:val="lightGray"/>
        </w:rPr>
        <w:t xml:space="preserve"> </w:t>
      </w:r>
      <w:r w:rsidRPr="00231904">
        <w:rPr>
          <w:iCs/>
          <w:sz w:val="24"/>
          <w:szCs w:val="24"/>
          <w:highlight w:val="lightGray"/>
        </w:rPr>
        <w:t>should</w:t>
      </w:r>
      <w:r w:rsidRPr="00231904">
        <w:rPr>
          <w:iCs/>
          <w:spacing w:val="-9"/>
          <w:sz w:val="24"/>
          <w:szCs w:val="24"/>
          <w:highlight w:val="lightGray"/>
        </w:rPr>
        <w:t xml:space="preserve"> </w:t>
      </w:r>
      <w:r w:rsidRPr="00231904">
        <w:rPr>
          <w:iCs/>
          <w:sz w:val="24"/>
          <w:szCs w:val="24"/>
          <w:highlight w:val="lightGray"/>
        </w:rPr>
        <w:t>the</w:t>
      </w:r>
      <w:r w:rsidRPr="00231904">
        <w:rPr>
          <w:iCs/>
          <w:spacing w:val="-9"/>
          <w:sz w:val="24"/>
          <w:szCs w:val="24"/>
          <w:highlight w:val="lightGray"/>
        </w:rPr>
        <w:t xml:space="preserve"> </w:t>
      </w:r>
      <w:r w:rsidRPr="00231904">
        <w:rPr>
          <w:iCs/>
          <w:sz w:val="24"/>
          <w:szCs w:val="24"/>
          <w:highlight w:val="lightGray"/>
        </w:rPr>
        <w:t>number</w:t>
      </w:r>
      <w:r w:rsidRPr="00231904">
        <w:rPr>
          <w:iCs/>
          <w:spacing w:val="-10"/>
          <w:sz w:val="24"/>
          <w:szCs w:val="24"/>
          <w:highlight w:val="lightGray"/>
        </w:rPr>
        <w:t xml:space="preserve"> </w:t>
      </w:r>
      <w:r w:rsidRPr="00231904">
        <w:rPr>
          <w:iCs/>
          <w:sz w:val="24"/>
          <w:szCs w:val="24"/>
          <w:highlight w:val="lightGray"/>
        </w:rPr>
        <w:t>of</w:t>
      </w:r>
      <w:r w:rsidRPr="00231904">
        <w:rPr>
          <w:iCs/>
          <w:spacing w:val="-11"/>
          <w:sz w:val="24"/>
          <w:szCs w:val="24"/>
          <w:highlight w:val="lightGray"/>
        </w:rPr>
        <w:t xml:space="preserve"> </w:t>
      </w:r>
      <w:r w:rsidRPr="00231904">
        <w:rPr>
          <w:iCs/>
          <w:sz w:val="24"/>
          <w:szCs w:val="24"/>
          <w:highlight w:val="lightGray"/>
        </w:rPr>
        <w:t>such</w:t>
      </w:r>
      <w:r w:rsidRPr="00231904">
        <w:rPr>
          <w:iCs/>
          <w:spacing w:val="-7"/>
          <w:sz w:val="24"/>
          <w:szCs w:val="24"/>
          <w:highlight w:val="lightGray"/>
        </w:rPr>
        <w:t xml:space="preserve"> </w:t>
      </w:r>
      <w:r w:rsidRPr="00231904">
        <w:rPr>
          <w:iCs/>
          <w:sz w:val="24"/>
          <w:szCs w:val="24"/>
          <w:highlight w:val="lightGray"/>
        </w:rPr>
        <w:t>reviewers</w:t>
      </w:r>
      <w:r w:rsidRPr="00231904">
        <w:rPr>
          <w:iCs/>
          <w:spacing w:val="-10"/>
          <w:sz w:val="24"/>
          <w:szCs w:val="24"/>
          <w:highlight w:val="lightGray"/>
        </w:rPr>
        <w:t xml:space="preserve"> </w:t>
      </w:r>
      <w:r w:rsidRPr="00231904">
        <w:rPr>
          <w:iCs/>
          <w:sz w:val="24"/>
          <w:szCs w:val="24"/>
          <w:highlight w:val="lightGray"/>
        </w:rPr>
        <w:t>exceed</w:t>
      </w:r>
      <w:r w:rsidRPr="00231904">
        <w:rPr>
          <w:iCs/>
          <w:spacing w:val="-7"/>
          <w:sz w:val="24"/>
          <w:szCs w:val="24"/>
          <w:highlight w:val="lightGray"/>
        </w:rPr>
        <w:t xml:space="preserve"> </w:t>
      </w:r>
      <w:r w:rsidRPr="00231904">
        <w:rPr>
          <w:iCs/>
          <w:sz w:val="24"/>
          <w:szCs w:val="24"/>
          <w:highlight w:val="lightGray"/>
        </w:rPr>
        <w:t>the</w:t>
      </w:r>
      <w:r w:rsidRPr="00231904">
        <w:rPr>
          <w:iCs/>
          <w:spacing w:val="-9"/>
          <w:sz w:val="24"/>
          <w:szCs w:val="24"/>
          <w:highlight w:val="lightGray"/>
        </w:rPr>
        <w:t xml:space="preserve"> </w:t>
      </w:r>
      <w:r w:rsidRPr="00231904">
        <w:rPr>
          <w:iCs/>
          <w:sz w:val="24"/>
          <w:szCs w:val="24"/>
          <w:highlight w:val="lightGray"/>
        </w:rPr>
        <w:t>number of wholly independent</w:t>
      </w:r>
      <w:r w:rsidRPr="00231904">
        <w:rPr>
          <w:iCs/>
          <w:spacing w:val="-1"/>
          <w:sz w:val="24"/>
          <w:szCs w:val="24"/>
          <w:highlight w:val="lightGray"/>
        </w:rPr>
        <w:t xml:space="preserve"> </w:t>
      </w:r>
      <w:r w:rsidRPr="00231904">
        <w:rPr>
          <w:iCs/>
          <w:sz w:val="24"/>
          <w:szCs w:val="24"/>
          <w:highlight w:val="lightGray"/>
        </w:rPr>
        <w:t>external evaluators;</w:t>
      </w:r>
      <w:r w:rsidRPr="00231904">
        <w:rPr>
          <w:sz w:val="24"/>
          <w:szCs w:val="24"/>
          <w:highlight w:val="lightGray"/>
        </w:rPr>
        <w:t xml:space="preserve"> </w:t>
      </w:r>
      <w:commentRangeEnd w:id="158"/>
      <w:r w:rsidR="00F31371" w:rsidRPr="00231904">
        <w:rPr>
          <w:rStyle w:val="CommentReference"/>
          <w:sz w:val="24"/>
          <w:szCs w:val="24"/>
          <w:highlight w:val="lightGray"/>
        </w:rPr>
        <w:commentReference w:id="158"/>
      </w:r>
      <w:r w:rsidRPr="00231904">
        <w:rPr>
          <w:sz w:val="24"/>
          <w:szCs w:val="24"/>
          <w:highlight w:val="lightGray"/>
        </w:rPr>
        <w:t>when such letters are</w:t>
      </w:r>
      <w:r w:rsidRPr="00231904">
        <w:rPr>
          <w:spacing w:val="40"/>
          <w:sz w:val="24"/>
          <w:szCs w:val="24"/>
          <w:highlight w:val="lightGray"/>
        </w:rPr>
        <w:t xml:space="preserve"> </w:t>
      </w:r>
      <w:r w:rsidRPr="00231904">
        <w:rPr>
          <w:sz w:val="24"/>
          <w:szCs w:val="24"/>
          <w:highlight w:val="lightGray"/>
        </w:rPr>
        <w:t>submitted, an explanation of the personal relationship should be included.</w:t>
      </w:r>
    </w:p>
    <w:p w14:paraId="2C749D66" w14:textId="77777777" w:rsidR="00DD74E6" w:rsidRPr="00231904" w:rsidRDefault="002B1A00" w:rsidP="002236B2">
      <w:pPr>
        <w:pStyle w:val="BodyText"/>
        <w:tabs>
          <w:tab w:val="left" w:pos="1440"/>
          <w:tab w:val="left" w:pos="1800"/>
        </w:tabs>
        <w:spacing w:before="269"/>
        <w:ind w:left="360" w:right="360"/>
        <w:rPr>
          <w:highlight w:val="lightGray"/>
        </w:rPr>
      </w:pPr>
      <w:commentRangeStart w:id="159"/>
      <w:r w:rsidRPr="00231904">
        <w:rPr>
          <w:highlight w:val="lightGray"/>
        </w:rPr>
        <w:t>If</w:t>
      </w:r>
      <w:commentRangeEnd w:id="159"/>
      <w:r w:rsidR="001F7EDB" w:rsidRPr="00231904">
        <w:rPr>
          <w:rStyle w:val="CommentReference"/>
          <w:sz w:val="24"/>
          <w:szCs w:val="24"/>
          <w:highlight w:val="lightGray"/>
        </w:rPr>
        <w:commentReference w:id="159"/>
      </w:r>
      <w:r w:rsidRPr="00231904">
        <w:rPr>
          <w:highlight w:val="lightGray"/>
        </w:rPr>
        <w:t xml:space="preserve"> the candidate’s dossier includes collaborative research, the </w:t>
      </w:r>
      <w:r w:rsidRPr="00231904">
        <w:rPr>
          <w:i/>
          <w:highlight w:val="lightGray"/>
        </w:rPr>
        <w:t xml:space="preserve">Ad Personam </w:t>
      </w:r>
      <w:r w:rsidRPr="00231904">
        <w:rPr>
          <w:highlight w:val="lightGray"/>
        </w:rPr>
        <w:t>committee may seek information on the nature and extent of the candidate’s collaboration.</w:t>
      </w:r>
      <w:r w:rsidRPr="00231904">
        <w:rPr>
          <w:spacing w:val="40"/>
          <w:highlight w:val="lightGray"/>
        </w:rPr>
        <w:t xml:space="preserve"> </w:t>
      </w:r>
      <w:r w:rsidRPr="00231904">
        <w:rPr>
          <w:highlight w:val="lightGray"/>
        </w:rPr>
        <w:t>For</w:t>
      </w:r>
      <w:r w:rsidRPr="00231904">
        <w:rPr>
          <w:spacing w:val="-4"/>
          <w:highlight w:val="lightGray"/>
        </w:rPr>
        <w:t xml:space="preserve"> </w:t>
      </w:r>
      <w:r w:rsidRPr="00231904">
        <w:rPr>
          <w:highlight w:val="lightGray"/>
        </w:rPr>
        <w:t>example,</w:t>
      </w:r>
      <w:r w:rsidRPr="00231904">
        <w:rPr>
          <w:spacing w:val="-5"/>
          <w:highlight w:val="lightGray"/>
        </w:rPr>
        <w:t xml:space="preserve"> </w:t>
      </w:r>
      <w:r w:rsidRPr="00231904">
        <w:rPr>
          <w:highlight w:val="lightGray"/>
        </w:rPr>
        <w:t>a</w:t>
      </w:r>
      <w:r w:rsidRPr="00231904">
        <w:rPr>
          <w:spacing w:val="-2"/>
          <w:highlight w:val="lightGray"/>
        </w:rPr>
        <w:t xml:space="preserve"> </w:t>
      </w:r>
      <w:r w:rsidRPr="00231904">
        <w:rPr>
          <w:highlight w:val="lightGray"/>
        </w:rPr>
        <w:t>letter</w:t>
      </w:r>
      <w:r w:rsidRPr="00231904">
        <w:rPr>
          <w:spacing w:val="-4"/>
          <w:highlight w:val="lightGray"/>
        </w:rPr>
        <w:t xml:space="preserve"> </w:t>
      </w:r>
      <w:r w:rsidRPr="00231904">
        <w:rPr>
          <w:highlight w:val="lightGray"/>
        </w:rPr>
        <w:t>from</w:t>
      </w:r>
      <w:r w:rsidRPr="00231904">
        <w:rPr>
          <w:spacing w:val="-4"/>
          <w:highlight w:val="lightGray"/>
        </w:rPr>
        <w:t xml:space="preserve"> </w:t>
      </w:r>
      <w:r w:rsidRPr="00231904">
        <w:rPr>
          <w:highlight w:val="lightGray"/>
        </w:rPr>
        <w:t>a</w:t>
      </w:r>
      <w:r w:rsidRPr="00231904">
        <w:rPr>
          <w:spacing w:val="-2"/>
          <w:highlight w:val="lightGray"/>
        </w:rPr>
        <w:t xml:space="preserve"> </w:t>
      </w:r>
      <w:r w:rsidRPr="00231904">
        <w:rPr>
          <w:highlight w:val="lightGray"/>
        </w:rPr>
        <w:t>collaborator</w:t>
      </w:r>
      <w:r w:rsidRPr="00231904">
        <w:rPr>
          <w:spacing w:val="-4"/>
          <w:highlight w:val="lightGray"/>
        </w:rPr>
        <w:t xml:space="preserve"> </w:t>
      </w:r>
      <w:r w:rsidRPr="00231904">
        <w:rPr>
          <w:highlight w:val="lightGray"/>
        </w:rPr>
        <w:t>should</w:t>
      </w:r>
      <w:r w:rsidRPr="00231904">
        <w:rPr>
          <w:spacing w:val="-2"/>
          <w:highlight w:val="lightGray"/>
        </w:rPr>
        <w:t xml:space="preserve"> </w:t>
      </w:r>
      <w:r w:rsidRPr="00231904">
        <w:rPr>
          <w:highlight w:val="lightGray"/>
        </w:rPr>
        <w:t>address</w:t>
      </w:r>
      <w:r w:rsidRPr="00231904">
        <w:rPr>
          <w:spacing w:val="-3"/>
          <w:highlight w:val="lightGray"/>
        </w:rPr>
        <w:t xml:space="preserve"> </w:t>
      </w:r>
      <w:r w:rsidRPr="00231904">
        <w:rPr>
          <w:highlight w:val="lightGray"/>
        </w:rPr>
        <w:t>the</w:t>
      </w:r>
      <w:r w:rsidRPr="00231904">
        <w:rPr>
          <w:spacing w:val="-4"/>
          <w:highlight w:val="lightGray"/>
        </w:rPr>
        <w:t xml:space="preserve"> </w:t>
      </w:r>
      <w:r w:rsidRPr="00231904">
        <w:rPr>
          <w:highlight w:val="lightGray"/>
        </w:rPr>
        <w:t>nature and extent of the collaboration without including an evaluation of the candidate’s case for tenure and/or promotion. Or, the candidate should describe the percentage of their contribution and their role in collaborative publications.</w:t>
      </w:r>
    </w:p>
    <w:p w14:paraId="2C749D6A" w14:textId="4FFA662F" w:rsidR="00DD74E6" w:rsidRPr="00231904" w:rsidRDefault="002B1A00" w:rsidP="002236B2">
      <w:pPr>
        <w:pStyle w:val="BodyText"/>
        <w:tabs>
          <w:tab w:val="left" w:pos="1440"/>
          <w:tab w:val="left" w:pos="1800"/>
        </w:tabs>
        <w:spacing w:before="273"/>
        <w:ind w:left="360" w:right="360"/>
        <w:rPr>
          <w:highlight w:val="lightGray"/>
        </w:rPr>
      </w:pPr>
      <w:r w:rsidRPr="00231904">
        <w:rPr>
          <w:highlight w:val="lightGray"/>
        </w:rPr>
        <w:t>Evidence of effective and sustained research and creativity must be presented. Quantity</w:t>
      </w:r>
      <w:r w:rsidRPr="00231904">
        <w:rPr>
          <w:spacing w:val="-10"/>
          <w:highlight w:val="lightGray"/>
        </w:rPr>
        <w:t xml:space="preserve"> </w:t>
      </w:r>
      <w:r w:rsidRPr="00231904">
        <w:rPr>
          <w:highlight w:val="lightGray"/>
        </w:rPr>
        <w:t>can</w:t>
      </w:r>
      <w:r w:rsidRPr="00231904">
        <w:rPr>
          <w:spacing w:val="-6"/>
          <w:highlight w:val="lightGray"/>
        </w:rPr>
        <w:t xml:space="preserve"> </w:t>
      </w:r>
      <w:r w:rsidRPr="00231904">
        <w:rPr>
          <w:highlight w:val="lightGray"/>
        </w:rPr>
        <w:t>be</w:t>
      </w:r>
      <w:r w:rsidRPr="00231904">
        <w:rPr>
          <w:spacing w:val="-6"/>
          <w:highlight w:val="lightGray"/>
        </w:rPr>
        <w:t xml:space="preserve"> </w:t>
      </w:r>
      <w:r w:rsidRPr="00231904">
        <w:rPr>
          <w:highlight w:val="lightGray"/>
        </w:rPr>
        <w:t>a</w:t>
      </w:r>
      <w:r w:rsidRPr="00231904">
        <w:rPr>
          <w:spacing w:val="-6"/>
          <w:highlight w:val="lightGray"/>
        </w:rPr>
        <w:t xml:space="preserve"> </w:t>
      </w:r>
      <w:r w:rsidRPr="00231904">
        <w:rPr>
          <w:highlight w:val="lightGray"/>
        </w:rPr>
        <w:t>consideration,</w:t>
      </w:r>
      <w:r w:rsidRPr="00231904">
        <w:rPr>
          <w:spacing w:val="-9"/>
          <w:highlight w:val="lightGray"/>
        </w:rPr>
        <w:t xml:space="preserve"> </w:t>
      </w:r>
      <w:r w:rsidRPr="00231904">
        <w:rPr>
          <w:highlight w:val="lightGray"/>
        </w:rPr>
        <w:t>but</w:t>
      </w:r>
      <w:r w:rsidRPr="00231904">
        <w:rPr>
          <w:spacing w:val="-9"/>
          <w:highlight w:val="lightGray"/>
        </w:rPr>
        <w:t xml:space="preserve"> </w:t>
      </w:r>
      <w:r w:rsidRPr="00231904">
        <w:rPr>
          <w:highlight w:val="lightGray"/>
        </w:rPr>
        <w:t>quality</w:t>
      </w:r>
      <w:r w:rsidRPr="00231904">
        <w:rPr>
          <w:spacing w:val="-12"/>
          <w:highlight w:val="lightGray"/>
        </w:rPr>
        <w:t xml:space="preserve"> </w:t>
      </w:r>
      <w:r w:rsidRPr="00231904">
        <w:rPr>
          <w:highlight w:val="lightGray"/>
        </w:rPr>
        <w:t>must</w:t>
      </w:r>
      <w:r w:rsidRPr="00231904">
        <w:rPr>
          <w:spacing w:val="-9"/>
          <w:highlight w:val="lightGray"/>
        </w:rPr>
        <w:t xml:space="preserve"> </w:t>
      </w:r>
      <w:r w:rsidRPr="00231904">
        <w:rPr>
          <w:highlight w:val="lightGray"/>
        </w:rPr>
        <w:t>be</w:t>
      </w:r>
      <w:r w:rsidRPr="00231904">
        <w:rPr>
          <w:spacing w:val="-6"/>
          <w:highlight w:val="lightGray"/>
        </w:rPr>
        <w:t xml:space="preserve"> </w:t>
      </w:r>
      <w:r w:rsidRPr="00231904">
        <w:rPr>
          <w:highlight w:val="lightGray"/>
        </w:rPr>
        <w:t>the</w:t>
      </w:r>
      <w:r w:rsidRPr="00231904">
        <w:rPr>
          <w:spacing w:val="-6"/>
          <w:highlight w:val="lightGray"/>
        </w:rPr>
        <w:t xml:space="preserve"> </w:t>
      </w:r>
      <w:r w:rsidRPr="00231904">
        <w:rPr>
          <w:highlight w:val="lightGray"/>
        </w:rPr>
        <w:t>primary</w:t>
      </w:r>
      <w:r w:rsidRPr="00231904">
        <w:rPr>
          <w:spacing w:val="-9"/>
          <w:highlight w:val="lightGray"/>
        </w:rPr>
        <w:t xml:space="preserve"> </w:t>
      </w:r>
      <w:r w:rsidRPr="00231904">
        <w:rPr>
          <w:highlight w:val="lightGray"/>
        </w:rPr>
        <w:t>one.</w:t>
      </w:r>
      <w:r w:rsidRPr="00231904">
        <w:rPr>
          <w:spacing w:val="-11"/>
          <w:highlight w:val="lightGray"/>
        </w:rPr>
        <w:t xml:space="preserve"> </w:t>
      </w:r>
      <w:r w:rsidRPr="00231904">
        <w:rPr>
          <w:highlight w:val="lightGray"/>
        </w:rPr>
        <w:t>Evidence</w:t>
      </w:r>
      <w:r w:rsidRPr="00231904">
        <w:rPr>
          <w:spacing w:val="-6"/>
          <w:highlight w:val="lightGray"/>
        </w:rPr>
        <w:t xml:space="preserve"> </w:t>
      </w:r>
      <w:r w:rsidRPr="00231904">
        <w:rPr>
          <w:highlight w:val="lightGray"/>
        </w:rPr>
        <w:t>of favorable judgment by</w:t>
      </w:r>
      <w:r w:rsidRPr="00231904">
        <w:rPr>
          <w:spacing w:val="-1"/>
          <w:highlight w:val="lightGray"/>
        </w:rPr>
        <w:t xml:space="preserve"> </w:t>
      </w:r>
      <w:r w:rsidRPr="00231904">
        <w:rPr>
          <w:highlight w:val="lightGray"/>
        </w:rPr>
        <w:t>colleagues includes publication in journals where expert evaluation</w:t>
      </w:r>
      <w:r w:rsidRPr="00231904">
        <w:rPr>
          <w:spacing w:val="-6"/>
          <w:highlight w:val="lightGray"/>
        </w:rPr>
        <w:t xml:space="preserve"> </w:t>
      </w:r>
      <w:r w:rsidRPr="00231904">
        <w:rPr>
          <w:highlight w:val="lightGray"/>
        </w:rPr>
        <w:t>is</w:t>
      </w:r>
      <w:r w:rsidRPr="00231904">
        <w:rPr>
          <w:spacing w:val="-7"/>
          <w:highlight w:val="lightGray"/>
        </w:rPr>
        <w:t xml:space="preserve"> </w:t>
      </w:r>
      <w:r w:rsidRPr="00231904">
        <w:rPr>
          <w:highlight w:val="lightGray"/>
        </w:rPr>
        <w:t>required</w:t>
      </w:r>
      <w:r w:rsidRPr="00231904">
        <w:rPr>
          <w:spacing w:val="-10"/>
          <w:highlight w:val="lightGray"/>
        </w:rPr>
        <w:t xml:space="preserve"> </w:t>
      </w:r>
      <w:r w:rsidRPr="00231904">
        <w:rPr>
          <w:highlight w:val="lightGray"/>
        </w:rPr>
        <w:t>for</w:t>
      </w:r>
      <w:r w:rsidRPr="00231904">
        <w:rPr>
          <w:spacing w:val="-9"/>
          <w:highlight w:val="lightGray"/>
        </w:rPr>
        <w:t xml:space="preserve"> </w:t>
      </w:r>
      <w:r w:rsidRPr="00231904">
        <w:rPr>
          <w:highlight w:val="lightGray"/>
        </w:rPr>
        <w:t>acceptance;</w:t>
      </w:r>
      <w:r w:rsidRPr="00231904">
        <w:rPr>
          <w:spacing w:val="-11"/>
          <w:highlight w:val="lightGray"/>
        </w:rPr>
        <w:t xml:space="preserve"> </w:t>
      </w:r>
      <w:r w:rsidRPr="00231904">
        <w:rPr>
          <w:highlight w:val="lightGray"/>
        </w:rPr>
        <w:t>favorable</w:t>
      </w:r>
      <w:r w:rsidRPr="00231904">
        <w:rPr>
          <w:spacing w:val="-6"/>
          <w:highlight w:val="lightGray"/>
        </w:rPr>
        <w:t xml:space="preserve"> </w:t>
      </w:r>
      <w:r w:rsidRPr="00231904">
        <w:rPr>
          <w:highlight w:val="lightGray"/>
        </w:rPr>
        <w:t>review</w:t>
      </w:r>
      <w:r w:rsidRPr="00231904">
        <w:rPr>
          <w:spacing w:val="-11"/>
          <w:highlight w:val="lightGray"/>
        </w:rPr>
        <w:t xml:space="preserve"> </w:t>
      </w:r>
      <w:r w:rsidRPr="00231904">
        <w:rPr>
          <w:highlight w:val="lightGray"/>
        </w:rPr>
        <w:t>of</w:t>
      </w:r>
      <w:r w:rsidRPr="00231904">
        <w:rPr>
          <w:spacing w:val="-9"/>
          <w:highlight w:val="lightGray"/>
        </w:rPr>
        <w:t xml:space="preserve"> </w:t>
      </w:r>
      <w:r w:rsidRPr="00231904">
        <w:rPr>
          <w:highlight w:val="lightGray"/>
        </w:rPr>
        <w:t>books,</w:t>
      </w:r>
      <w:r w:rsidRPr="00231904">
        <w:rPr>
          <w:spacing w:val="-9"/>
          <w:highlight w:val="lightGray"/>
        </w:rPr>
        <w:t xml:space="preserve"> </w:t>
      </w:r>
      <w:r w:rsidRPr="00231904">
        <w:rPr>
          <w:highlight w:val="lightGray"/>
        </w:rPr>
        <w:t>appointments</w:t>
      </w:r>
      <w:r w:rsidRPr="00231904">
        <w:rPr>
          <w:spacing w:val="-11"/>
          <w:highlight w:val="lightGray"/>
        </w:rPr>
        <w:t xml:space="preserve"> </w:t>
      </w:r>
      <w:r w:rsidRPr="00231904">
        <w:rPr>
          <w:highlight w:val="lightGray"/>
        </w:rPr>
        <w:t xml:space="preserve">or awards that require evaluation of professional competence; election to office in learned societies; and receipt of fellowships. Frequent citation by other scholars </w:t>
      </w:r>
      <w:r w:rsidRPr="00231904">
        <w:rPr>
          <w:highlight w:val="lightGray"/>
        </w:rPr>
        <w:lastRenderedPageBreak/>
        <w:t>also provides evidence of good research. Good researchers often are invited to serve as editors of journals, members of site visit teams, review grant proposals and/or other evaluative functions of the scholarly work of their peers. Similarly, such</w:t>
      </w:r>
      <w:r w:rsidRPr="00231904">
        <w:rPr>
          <w:spacing w:val="-3"/>
          <w:highlight w:val="lightGray"/>
        </w:rPr>
        <w:t xml:space="preserve"> </w:t>
      </w:r>
      <w:r w:rsidRPr="00231904">
        <w:rPr>
          <w:highlight w:val="lightGray"/>
        </w:rPr>
        <w:t>researchers</w:t>
      </w:r>
      <w:r w:rsidRPr="00231904">
        <w:rPr>
          <w:spacing w:val="-4"/>
          <w:highlight w:val="lightGray"/>
        </w:rPr>
        <w:t xml:space="preserve"> </w:t>
      </w:r>
      <w:r w:rsidRPr="00231904">
        <w:rPr>
          <w:highlight w:val="lightGray"/>
        </w:rPr>
        <w:t>may</w:t>
      </w:r>
      <w:r w:rsidRPr="00231904">
        <w:rPr>
          <w:spacing w:val="-4"/>
          <w:highlight w:val="lightGray"/>
        </w:rPr>
        <w:t xml:space="preserve"> </w:t>
      </w:r>
      <w:r w:rsidRPr="00231904">
        <w:rPr>
          <w:highlight w:val="lightGray"/>
        </w:rPr>
        <w:t>be</w:t>
      </w:r>
      <w:r w:rsidRPr="00231904">
        <w:rPr>
          <w:spacing w:val="-3"/>
          <w:highlight w:val="lightGray"/>
        </w:rPr>
        <w:t xml:space="preserve"> </w:t>
      </w:r>
      <w:r w:rsidRPr="00231904">
        <w:rPr>
          <w:highlight w:val="lightGray"/>
        </w:rPr>
        <w:t>invited</w:t>
      </w:r>
      <w:r w:rsidRPr="00231904">
        <w:rPr>
          <w:spacing w:val="-3"/>
          <w:highlight w:val="lightGray"/>
        </w:rPr>
        <w:t xml:space="preserve"> </w:t>
      </w:r>
      <w:r w:rsidRPr="00231904">
        <w:rPr>
          <w:highlight w:val="lightGray"/>
        </w:rPr>
        <w:t>to</w:t>
      </w:r>
      <w:r w:rsidRPr="00231904">
        <w:rPr>
          <w:spacing w:val="-3"/>
          <w:highlight w:val="lightGray"/>
        </w:rPr>
        <w:t xml:space="preserve"> </w:t>
      </w:r>
      <w:r w:rsidRPr="00231904">
        <w:rPr>
          <w:highlight w:val="lightGray"/>
        </w:rPr>
        <w:t>participate</w:t>
      </w:r>
      <w:r w:rsidRPr="00231904">
        <w:rPr>
          <w:spacing w:val="-3"/>
          <w:highlight w:val="lightGray"/>
        </w:rPr>
        <w:t xml:space="preserve"> </w:t>
      </w:r>
      <w:r w:rsidRPr="00231904">
        <w:rPr>
          <w:highlight w:val="lightGray"/>
        </w:rPr>
        <w:t>in</w:t>
      </w:r>
      <w:r w:rsidRPr="00231904">
        <w:rPr>
          <w:spacing w:val="-3"/>
          <w:highlight w:val="lightGray"/>
        </w:rPr>
        <w:t xml:space="preserve"> </w:t>
      </w:r>
      <w:r w:rsidRPr="00231904">
        <w:rPr>
          <w:highlight w:val="lightGray"/>
        </w:rPr>
        <w:t>applied</w:t>
      </w:r>
      <w:r w:rsidRPr="00231904">
        <w:rPr>
          <w:spacing w:val="-3"/>
          <w:highlight w:val="lightGray"/>
        </w:rPr>
        <w:t xml:space="preserve"> </w:t>
      </w:r>
      <w:r w:rsidRPr="00231904">
        <w:rPr>
          <w:highlight w:val="lightGray"/>
        </w:rPr>
        <w:t>research</w:t>
      </w:r>
      <w:r w:rsidRPr="00231904">
        <w:rPr>
          <w:spacing w:val="-3"/>
          <w:highlight w:val="lightGray"/>
        </w:rPr>
        <w:t xml:space="preserve"> </w:t>
      </w:r>
      <w:r w:rsidRPr="00231904">
        <w:rPr>
          <w:highlight w:val="lightGray"/>
        </w:rPr>
        <w:t>projects</w:t>
      </w:r>
      <w:r w:rsidRPr="00231904">
        <w:rPr>
          <w:spacing w:val="-4"/>
          <w:highlight w:val="lightGray"/>
        </w:rPr>
        <w:t xml:space="preserve"> </w:t>
      </w:r>
      <w:r w:rsidRPr="00231904">
        <w:rPr>
          <w:highlight w:val="lightGray"/>
        </w:rPr>
        <w:t>with local,</w:t>
      </w:r>
      <w:r w:rsidRPr="00231904">
        <w:rPr>
          <w:spacing w:val="-12"/>
          <w:highlight w:val="lightGray"/>
        </w:rPr>
        <w:t xml:space="preserve"> </w:t>
      </w:r>
      <w:r w:rsidRPr="00231904">
        <w:rPr>
          <w:highlight w:val="lightGray"/>
        </w:rPr>
        <w:t>community,</w:t>
      </w:r>
      <w:r w:rsidRPr="00231904">
        <w:rPr>
          <w:spacing w:val="-12"/>
          <w:highlight w:val="lightGray"/>
        </w:rPr>
        <w:t xml:space="preserve"> </w:t>
      </w:r>
      <w:r w:rsidRPr="00231904">
        <w:rPr>
          <w:highlight w:val="lightGray"/>
        </w:rPr>
        <w:t>regional,</w:t>
      </w:r>
      <w:r w:rsidRPr="00231904">
        <w:rPr>
          <w:spacing w:val="-12"/>
          <w:highlight w:val="lightGray"/>
        </w:rPr>
        <w:t xml:space="preserve"> </w:t>
      </w:r>
      <w:r w:rsidRPr="00231904">
        <w:rPr>
          <w:highlight w:val="lightGray"/>
        </w:rPr>
        <w:t>national,</w:t>
      </w:r>
      <w:r w:rsidRPr="00231904">
        <w:rPr>
          <w:spacing w:val="-12"/>
          <w:highlight w:val="lightGray"/>
        </w:rPr>
        <w:t xml:space="preserve"> </w:t>
      </w:r>
      <w:r w:rsidRPr="00231904">
        <w:rPr>
          <w:highlight w:val="lightGray"/>
        </w:rPr>
        <w:t>or</w:t>
      </w:r>
      <w:r w:rsidRPr="00231904">
        <w:rPr>
          <w:spacing w:val="-13"/>
          <w:highlight w:val="lightGray"/>
        </w:rPr>
        <w:t xml:space="preserve"> </w:t>
      </w:r>
      <w:r w:rsidRPr="00231904">
        <w:rPr>
          <w:highlight w:val="lightGray"/>
        </w:rPr>
        <w:t>international</w:t>
      </w:r>
      <w:r w:rsidRPr="00231904">
        <w:rPr>
          <w:spacing w:val="-13"/>
          <w:highlight w:val="lightGray"/>
        </w:rPr>
        <w:t xml:space="preserve"> </w:t>
      </w:r>
      <w:r w:rsidRPr="00231904">
        <w:rPr>
          <w:highlight w:val="lightGray"/>
        </w:rPr>
        <w:t>impact.</w:t>
      </w:r>
      <w:r w:rsidRPr="00231904">
        <w:rPr>
          <w:spacing w:val="-13"/>
          <w:highlight w:val="lightGray"/>
        </w:rPr>
        <w:t xml:space="preserve"> </w:t>
      </w:r>
      <w:r w:rsidRPr="00231904">
        <w:rPr>
          <w:highlight w:val="lightGray"/>
        </w:rPr>
        <w:t>Any</w:t>
      </w:r>
      <w:r w:rsidRPr="00231904">
        <w:rPr>
          <w:spacing w:val="-13"/>
          <w:highlight w:val="lightGray"/>
        </w:rPr>
        <w:t xml:space="preserve"> </w:t>
      </w:r>
      <w:r w:rsidRPr="00231904">
        <w:rPr>
          <w:highlight w:val="lightGray"/>
        </w:rPr>
        <w:t>evidence</w:t>
      </w:r>
      <w:r w:rsidRPr="00231904">
        <w:rPr>
          <w:spacing w:val="-8"/>
          <w:highlight w:val="lightGray"/>
        </w:rPr>
        <w:t xml:space="preserve"> </w:t>
      </w:r>
      <w:r w:rsidRPr="00231904">
        <w:rPr>
          <w:highlight w:val="lightGray"/>
        </w:rPr>
        <w:t>of</w:t>
      </w:r>
      <w:r w:rsidRPr="00231904">
        <w:rPr>
          <w:spacing w:val="-8"/>
          <w:highlight w:val="lightGray"/>
        </w:rPr>
        <w:t xml:space="preserve"> </w:t>
      </w:r>
      <w:r w:rsidRPr="00231904">
        <w:rPr>
          <w:highlight w:val="lightGray"/>
        </w:rPr>
        <w:t>such contributions</w:t>
      </w:r>
      <w:r w:rsidRPr="00231904">
        <w:rPr>
          <w:spacing w:val="40"/>
          <w:highlight w:val="lightGray"/>
        </w:rPr>
        <w:t xml:space="preserve"> </w:t>
      </w:r>
      <w:r w:rsidRPr="00231904">
        <w:rPr>
          <w:highlight w:val="lightGray"/>
        </w:rPr>
        <w:t>should be emphasized in promotion and</w:t>
      </w:r>
      <w:r w:rsidRPr="00231904">
        <w:rPr>
          <w:spacing w:val="-2"/>
          <w:highlight w:val="lightGray"/>
        </w:rPr>
        <w:t xml:space="preserve"> </w:t>
      </w:r>
      <w:r w:rsidRPr="00231904">
        <w:rPr>
          <w:highlight w:val="lightGray"/>
        </w:rPr>
        <w:t>tenure recommendations.</w:t>
      </w:r>
      <w:r w:rsidR="00B912C3" w:rsidRPr="00231904">
        <w:rPr>
          <w:highlight w:val="lightGray"/>
        </w:rPr>
        <w:t xml:space="preserve"> </w:t>
      </w:r>
      <w:r w:rsidRPr="00231904">
        <w:rPr>
          <w:highlight w:val="lightGray"/>
        </w:rPr>
        <w:t>Research</w:t>
      </w:r>
      <w:r w:rsidRPr="00231904">
        <w:rPr>
          <w:spacing w:val="-11"/>
          <w:highlight w:val="lightGray"/>
        </w:rPr>
        <w:t xml:space="preserve"> </w:t>
      </w:r>
      <w:r w:rsidRPr="00231904">
        <w:rPr>
          <w:highlight w:val="lightGray"/>
        </w:rPr>
        <w:t>grants</w:t>
      </w:r>
      <w:r w:rsidRPr="00231904">
        <w:rPr>
          <w:spacing w:val="-13"/>
          <w:highlight w:val="lightGray"/>
        </w:rPr>
        <w:t xml:space="preserve"> </w:t>
      </w:r>
      <w:r w:rsidRPr="00231904">
        <w:rPr>
          <w:highlight w:val="lightGray"/>
        </w:rPr>
        <w:t>awarded,</w:t>
      </w:r>
      <w:r w:rsidRPr="00231904">
        <w:rPr>
          <w:spacing w:val="-13"/>
          <w:highlight w:val="lightGray"/>
        </w:rPr>
        <w:t xml:space="preserve"> </w:t>
      </w:r>
      <w:r w:rsidRPr="00231904">
        <w:rPr>
          <w:highlight w:val="lightGray"/>
        </w:rPr>
        <w:t>programs</w:t>
      </w:r>
      <w:r w:rsidRPr="00231904">
        <w:rPr>
          <w:spacing w:val="-9"/>
          <w:highlight w:val="lightGray"/>
        </w:rPr>
        <w:t xml:space="preserve"> </w:t>
      </w:r>
      <w:r w:rsidRPr="00231904">
        <w:rPr>
          <w:highlight w:val="lightGray"/>
        </w:rPr>
        <w:t>initiated,</w:t>
      </w:r>
      <w:r w:rsidRPr="00231904">
        <w:rPr>
          <w:spacing w:val="-11"/>
          <w:highlight w:val="lightGray"/>
        </w:rPr>
        <w:t xml:space="preserve"> </w:t>
      </w:r>
      <w:r w:rsidRPr="00231904">
        <w:rPr>
          <w:highlight w:val="lightGray"/>
        </w:rPr>
        <w:t>and</w:t>
      </w:r>
      <w:r w:rsidRPr="00231904">
        <w:rPr>
          <w:spacing w:val="-10"/>
          <w:highlight w:val="lightGray"/>
        </w:rPr>
        <w:t xml:space="preserve"> </w:t>
      </w:r>
      <w:r w:rsidRPr="00231904">
        <w:rPr>
          <w:highlight w:val="lightGray"/>
        </w:rPr>
        <w:t>other</w:t>
      </w:r>
      <w:r w:rsidRPr="00231904">
        <w:rPr>
          <w:spacing w:val="-12"/>
          <w:highlight w:val="lightGray"/>
        </w:rPr>
        <w:t xml:space="preserve"> </w:t>
      </w:r>
      <w:r w:rsidRPr="00231904">
        <w:rPr>
          <w:highlight w:val="lightGray"/>
        </w:rPr>
        <w:t>research</w:t>
      </w:r>
      <w:r w:rsidRPr="00231904">
        <w:rPr>
          <w:spacing w:val="-8"/>
          <w:highlight w:val="lightGray"/>
        </w:rPr>
        <w:t xml:space="preserve"> </w:t>
      </w:r>
      <w:r w:rsidRPr="00231904">
        <w:rPr>
          <w:highlight w:val="lightGray"/>
        </w:rPr>
        <w:t>in</w:t>
      </w:r>
      <w:r w:rsidRPr="00231904">
        <w:rPr>
          <w:spacing w:val="-10"/>
          <w:highlight w:val="lightGray"/>
        </w:rPr>
        <w:t xml:space="preserve"> </w:t>
      </w:r>
      <w:r w:rsidRPr="00231904">
        <w:rPr>
          <w:highlight w:val="lightGray"/>
        </w:rPr>
        <w:t>progress</w:t>
      </w:r>
      <w:r w:rsidRPr="00231904">
        <w:rPr>
          <w:spacing w:val="-11"/>
          <w:highlight w:val="lightGray"/>
        </w:rPr>
        <w:t xml:space="preserve"> </w:t>
      </w:r>
      <w:r w:rsidRPr="00231904">
        <w:rPr>
          <w:highlight w:val="lightGray"/>
        </w:rPr>
        <w:t>or research findings submitted for publication all represent activities that are expected</w:t>
      </w:r>
      <w:r w:rsidRPr="00231904">
        <w:rPr>
          <w:spacing w:val="-12"/>
          <w:highlight w:val="lightGray"/>
        </w:rPr>
        <w:t xml:space="preserve"> </w:t>
      </w:r>
      <w:r w:rsidRPr="00231904">
        <w:rPr>
          <w:highlight w:val="lightGray"/>
        </w:rPr>
        <w:t>of</w:t>
      </w:r>
      <w:r w:rsidRPr="00231904">
        <w:rPr>
          <w:spacing w:val="-9"/>
          <w:highlight w:val="lightGray"/>
        </w:rPr>
        <w:t xml:space="preserve"> </w:t>
      </w:r>
      <w:r w:rsidRPr="00231904">
        <w:rPr>
          <w:highlight w:val="lightGray"/>
        </w:rPr>
        <w:t>faculty</w:t>
      </w:r>
      <w:r w:rsidRPr="00231904">
        <w:rPr>
          <w:spacing w:val="-13"/>
          <w:highlight w:val="lightGray"/>
        </w:rPr>
        <w:t xml:space="preserve"> </w:t>
      </w:r>
      <w:r w:rsidRPr="00231904">
        <w:rPr>
          <w:highlight w:val="lightGray"/>
        </w:rPr>
        <w:t>members</w:t>
      </w:r>
      <w:r w:rsidRPr="00231904">
        <w:rPr>
          <w:spacing w:val="-10"/>
          <w:highlight w:val="lightGray"/>
        </w:rPr>
        <w:t xml:space="preserve"> </w:t>
      </w:r>
      <w:r w:rsidRPr="00231904">
        <w:rPr>
          <w:highlight w:val="lightGray"/>
        </w:rPr>
        <w:t>recommended</w:t>
      </w:r>
      <w:r w:rsidRPr="00231904">
        <w:rPr>
          <w:spacing w:val="-9"/>
          <w:highlight w:val="lightGray"/>
        </w:rPr>
        <w:t xml:space="preserve"> </w:t>
      </w:r>
      <w:r w:rsidRPr="00231904">
        <w:rPr>
          <w:highlight w:val="lightGray"/>
        </w:rPr>
        <w:t>for</w:t>
      </w:r>
      <w:r w:rsidRPr="00231904">
        <w:rPr>
          <w:spacing w:val="-11"/>
          <w:highlight w:val="lightGray"/>
        </w:rPr>
        <w:t xml:space="preserve"> </w:t>
      </w:r>
      <w:r w:rsidRPr="00231904">
        <w:rPr>
          <w:highlight w:val="lightGray"/>
        </w:rPr>
        <w:t>promotion</w:t>
      </w:r>
      <w:r w:rsidRPr="00231904">
        <w:rPr>
          <w:spacing w:val="-8"/>
          <w:highlight w:val="lightGray"/>
        </w:rPr>
        <w:t xml:space="preserve"> </w:t>
      </w:r>
      <w:r w:rsidRPr="00231904">
        <w:rPr>
          <w:highlight w:val="lightGray"/>
        </w:rPr>
        <w:t>and/or</w:t>
      </w:r>
      <w:r w:rsidRPr="00231904">
        <w:rPr>
          <w:spacing w:val="-13"/>
          <w:highlight w:val="lightGray"/>
        </w:rPr>
        <w:t xml:space="preserve"> </w:t>
      </w:r>
      <w:r w:rsidRPr="00231904">
        <w:rPr>
          <w:highlight w:val="lightGray"/>
        </w:rPr>
        <w:t>tenure.</w:t>
      </w:r>
      <w:r w:rsidRPr="00231904">
        <w:rPr>
          <w:spacing w:val="40"/>
          <w:highlight w:val="lightGray"/>
        </w:rPr>
        <w:t xml:space="preserve"> </w:t>
      </w:r>
      <w:commentRangeStart w:id="160"/>
      <w:r w:rsidRPr="00231904">
        <w:rPr>
          <w:highlight w:val="lightGray"/>
        </w:rPr>
        <w:t>Some unit guidelines may allow additional</w:t>
      </w:r>
      <w:r w:rsidRPr="00231904">
        <w:rPr>
          <w:spacing w:val="-2"/>
          <w:highlight w:val="lightGray"/>
        </w:rPr>
        <w:t xml:space="preserve"> </w:t>
      </w:r>
      <w:r w:rsidRPr="00231904">
        <w:rPr>
          <w:highlight w:val="lightGray"/>
        </w:rPr>
        <w:t xml:space="preserve">types of scholarly activities unique to the </w:t>
      </w:r>
      <w:r w:rsidRPr="00231904">
        <w:rPr>
          <w:spacing w:val="-2"/>
          <w:highlight w:val="lightGray"/>
        </w:rPr>
        <w:t>discipline.</w:t>
      </w:r>
      <w:r w:rsidR="00B16EE8" w:rsidRPr="00231904">
        <w:rPr>
          <w:highlight w:val="lightGray"/>
        </w:rPr>
        <w:t xml:space="preserve">  </w:t>
      </w:r>
      <w:commentRangeEnd w:id="160"/>
      <w:r w:rsidR="001F7EDB" w:rsidRPr="00231904">
        <w:rPr>
          <w:rStyle w:val="CommentReference"/>
          <w:sz w:val="24"/>
          <w:szCs w:val="24"/>
          <w:highlight w:val="lightGray"/>
        </w:rPr>
        <w:commentReference w:id="160"/>
      </w:r>
      <w:r w:rsidRPr="00231904">
        <w:rPr>
          <w:highlight w:val="lightGray"/>
        </w:rPr>
        <w:t>Although faculty committees on promotion and tenure have the first responsibility for evaluating the quality of the work of a candidate for tenure or</w:t>
      </w:r>
      <w:r w:rsidRPr="00231904">
        <w:rPr>
          <w:spacing w:val="-2"/>
          <w:highlight w:val="lightGray"/>
        </w:rPr>
        <w:t xml:space="preserve"> </w:t>
      </w:r>
      <w:r w:rsidRPr="00231904">
        <w:rPr>
          <w:highlight w:val="lightGray"/>
        </w:rPr>
        <w:t>promotion, it is within the scope of the department chairpersons', deans', provost's, and chancellor's</w:t>
      </w:r>
      <w:r w:rsidRPr="00231904">
        <w:rPr>
          <w:spacing w:val="-13"/>
          <w:highlight w:val="lightGray"/>
        </w:rPr>
        <w:t xml:space="preserve"> </w:t>
      </w:r>
      <w:r w:rsidRPr="00231904">
        <w:rPr>
          <w:highlight w:val="lightGray"/>
        </w:rPr>
        <w:t>responsibilities</w:t>
      </w:r>
      <w:r w:rsidRPr="00231904">
        <w:rPr>
          <w:spacing w:val="-15"/>
          <w:highlight w:val="lightGray"/>
        </w:rPr>
        <w:t xml:space="preserve"> </w:t>
      </w:r>
      <w:r w:rsidRPr="00231904">
        <w:rPr>
          <w:highlight w:val="lightGray"/>
        </w:rPr>
        <w:t>to</w:t>
      </w:r>
      <w:r w:rsidRPr="00231904">
        <w:rPr>
          <w:spacing w:val="-14"/>
          <w:highlight w:val="lightGray"/>
        </w:rPr>
        <w:t xml:space="preserve"> </w:t>
      </w:r>
      <w:r w:rsidRPr="00231904">
        <w:rPr>
          <w:highlight w:val="lightGray"/>
        </w:rPr>
        <w:t>gather</w:t>
      </w:r>
      <w:r w:rsidRPr="00231904">
        <w:rPr>
          <w:spacing w:val="-15"/>
          <w:highlight w:val="lightGray"/>
        </w:rPr>
        <w:t xml:space="preserve"> </w:t>
      </w:r>
      <w:r w:rsidRPr="00231904">
        <w:rPr>
          <w:highlight w:val="lightGray"/>
        </w:rPr>
        <w:t>confirming</w:t>
      </w:r>
      <w:r w:rsidRPr="00231904">
        <w:rPr>
          <w:spacing w:val="-14"/>
          <w:highlight w:val="lightGray"/>
        </w:rPr>
        <w:t xml:space="preserve"> </w:t>
      </w:r>
      <w:r w:rsidRPr="00231904">
        <w:rPr>
          <w:highlight w:val="lightGray"/>
        </w:rPr>
        <w:t>evidence</w:t>
      </w:r>
      <w:r w:rsidRPr="00231904">
        <w:rPr>
          <w:spacing w:val="-15"/>
          <w:highlight w:val="lightGray"/>
        </w:rPr>
        <w:t xml:space="preserve"> </w:t>
      </w:r>
      <w:r w:rsidRPr="00231904">
        <w:rPr>
          <w:highlight w:val="lightGray"/>
        </w:rPr>
        <w:t>of</w:t>
      </w:r>
      <w:r w:rsidRPr="00231904">
        <w:rPr>
          <w:spacing w:val="-15"/>
          <w:highlight w:val="lightGray"/>
        </w:rPr>
        <w:t xml:space="preserve"> </w:t>
      </w:r>
      <w:r w:rsidRPr="00231904">
        <w:rPr>
          <w:highlight w:val="lightGray"/>
        </w:rPr>
        <w:t>scholarly</w:t>
      </w:r>
      <w:r w:rsidRPr="00231904">
        <w:rPr>
          <w:spacing w:val="-13"/>
          <w:highlight w:val="lightGray"/>
        </w:rPr>
        <w:t xml:space="preserve"> </w:t>
      </w:r>
      <w:r w:rsidRPr="00231904">
        <w:rPr>
          <w:highlight w:val="lightGray"/>
        </w:rPr>
        <w:t>competence by seeking the comments of other scholars within and outside the University.</w:t>
      </w:r>
    </w:p>
    <w:p w14:paraId="2C749D6B" w14:textId="77777777" w:rsidR="00DD74E6" w:rsidRPr="00231904" w:rsidRDefault="00DD74E6" w:rsidP="002236B2">
      <w:pPr>
        <w:pStyle w:val="BodyText"/>
        <w:tabs>
          <w:tab w:val="left" w:pos="1440"/>
          <w:tab w:val="left" w:pos="1800"/>
        </w:tabs>
        <w:ind w:left="360" w:right="360"/>
        <w:rPr>
          <w:highlight w:val="lightGray"/>
        </w:rPr>
      </w:pPr>
    </w:p>
    <w:p w14:paraId="2C749D6C" w14:textId="77777777" w:rsidR="00DD74E6" w:rsidRPr="00231904" w:rsidRDefault="002B1A00" w:rsidP="002236B2">
      <w:pPr>
        <w:pStyle w:val="Heading1"/>
        <w:numPr>
          <w:ilvl w:val="2"/>
          <w:numId w:val="5"/>
        </w:numPr>
        <w:tabs>
          <w:tab w:val="left" w:pos="1440"/>
          <w:tab w:val="left" w:pos="1800"/>
        </w:tabs>
        <w:ind w:left="720" w:right="360" w:hanging="359"/>
        <w:rPr>
          <w:highlight w:val="lightGray"/>
        </w:rPr>
      </w:pPr>
      <w:bookmarkStart w:id="161" w:name="c._The_Role_of_Teaching,_including_Exten"/>
      <w:bookmarkEnd w:id="161"/>
      <w:r w:rsidRPr="00231904">
        <w:rPr>
          <w:highlight w:val="lightGray"/>
        </w:rPr>
        <w:t>The</w:t>
      </w:r>
      <w:r w:rsidRPr="00231904">
        <w:rPr>
          <w:spacing w:val="-6"/>
          <w:highlight w:val="lightGray"/>
        </w:rPr>
        <w:t xml:space="preserve"> </w:t>
      </w:r>
      <w:r w:rsidRPr="00231904">
        <w:rPr>
          <w:highlight w:val="lightGray"/>
        </w:rPr>
        <w:t>Role</w:t>
      </w:r>
      <w:r w:rsidRPr="00231904">
        <w:rPr>
          <w:spacing w:val="-6"/>
          <w:highlight w:val="lightGray"/>
        </w:rPr>
        <w:t xml:space="preserve"> </w:t>
      </w:r>
      <w:r w:rsidRPr="00231904">
        <w:rPr>
          <w:highlight w:val="lightGray"/>
        </w:rPr>
        <w:t>of</w:t>
      </w:r>
      <w:r w:rsidRPr="00231904">
        <w:rPr>
          <w:spacing w:val="-11"/>
          <w:highlight w:val="lightGray"/>
        </w:rPr>
        <w:t xml:space="preserve"> </w:t>
      </w:r>
      <w:r w:rsidRPr="00231904">
        <w:rPr>
          <w:highlight w:val="lightGray"/>
        </w:rPr>
        <w:t>Teaching,</w:t>
      </w:r>
      <w:r w:rsidRPr="00231904">
        <w:rPr>
          <w:spacing w:val="-6"/>
          <w:highlight w:val="lightGray"/>
        </w:rPr>
        <w:t xml:space="preserve"> </w:t>
      </w:r>
      <w:r w:rsidRPr="00231904">
        <w:rPr>
          <w:highlight w:val="lightGray"/>
        </w:rPr>
        <w:t>including</w:t>
      </w:r>
      <w:r w:rsidRPr="00231904">
        <w:rPr>
          <w:spacing w:val="-11"/>
          <w:highlight w:val="lightGray"/>
        </w:rPr>
        <w:t xml:space="preserve"> </w:t>
      </w:r>
      <w:r w:rsidRPr="00231904">
        <w:rPr>
          <w:spacing w:val="-2"/>
          <w:highlight w:val="lightGray"/>
        </w:rPr>
        <w:t>Extension</w:t>
      </w:r>
    </w:p>
    <w:p w14:paraId="2C749D6D" w14:textId="77777777" w:rsidR="00DD74E6" w:rsidRPr="00231904" w:rsidRDefault="00DD74E6" w:rsidP="002236B2">
      <w:pPr>
        <w:pStyle w:val="BodyText"/>
        <w:tabs>
          <w:tab w:val="left" w:pos="1440"/>
          <w:tab w:val="left" w:pos="1800"/>
        </w:tabs>
        <w:ind w:left="360" w:right="360"/>
        <w:rPr>
          <w:b/>
          <w:highlight w:val="lightGray"/>
        </w:rPr>
      </w:pPr>
    </w:p>
    <w:p w14:paraId="2C749D70" w14:textId="40F9F1B3" w:rsidR="00DD74E6" w:rsidRPr="00231904" w:rsidRDefault="002B1A00" w:rsidP="002236B2">
      <w:pPr>
        <w:pStyle w:val="BodyText"/>
        <w:tabs>
          <w:tab w:val="left" w:pos="1440"/>
          <w:tab w:val="left" w:pos="1800"/>
        </w:tabs>
        <w:ind w:left="360" w:right="360"/>
        <w:rPr>
          <w:highlight w:val="lightGray"/>
        </w:rPr>
      </w:pPr>
      <w:r w:rsidRPr="00231904">
        <w:rPr>
          <w:highlight w:val="lightGray"/>
        </w:rPr>
        <w:t>Teaching</w:t>
      </w:r>
      <w:r w:rsidRPr="00231904">
        <w:rPr>
          <w:spacing w:val="-6"/>
          <w:highlight w:val="lightGray"/>
        </w:rPr>
        <w:t xml:space="preserve"> </w:t>
      </w:r>
      <w:r w:rsidRPr="00231904">
        <w:rPr>
          <w:highlight w:val="lightGray"/>
        </w:rPr>
        <w:t>includes,</w:t>
      </w:r>
      <w:r w:rsidRPr="00231904">
        <w:rPr>
          <w:spacing w:val="-7"/>
          <w:highlight w:val="lightGray"/>
        </w:rPr>
        <w:t xml:space="preserve"> </w:t>
      </w:r>
      <w:r w:rsidRPr="00231904">
        <w:rPr>
          <w:highlight w:val="lightGray"/>
        </w:rPr>
        <w:t>besides</w:t>
      </w:r>
      <w:r w:rsidRPr="00231904">
        <w:rPr>
          <w:spacing w:val="-7"/>
          <w:highlight w:val="lightGray"/>
        </w:rPr>
        <w:t xml:space="preserve"> </w:t>
      </w:r>
      <w:r w:rsidRPr="00231904">
        <w:rPr>
          <w:highlight w:val="lightGray"/>
        </w:rPr>
        <w:t>classroom</w:t>
      </w:r>
      <w:r w:rsidRPr="00231904">
        <w:rPr>
          <w:spacing w:val="-6"/>
          <w:highlight w:val="lightGray"/>
        </w:rPr>
        <w:t xml:space="preserve"> </w:t>
      </w:r>
      <w:r w:rsidRPr="00231904">
        <w:rPr>
          <w:highlight w:val="lightGray"/>
        </w:rPr>
        <w:t>and</w:t>
      </w:r>
      <w:r w:rsidRPr="00231904">
        <w:rPr>
          <w:spacing w:val="-6"/>
          <w:highlight w:val="lightGray"/>
        </w:rPr>
        <w:t xml:space="preserve"> </w:t>
      </w:r>
      <w:r w:rsidRPr="00231904">
        <w:rPr>
          <w:highlight w:val="lightGray"/>
        </w:rPr>
        <w:t>laboratory</w:t>
      </w:r>
      <w:r w:rsidRPr="00231904">
        <w:rPr>
          <w:spacing w:val="-8"/>
          <w:highlight w:val="lightGray"/>
        </w:rPr>
        <w:t xml:space="preserve"> </w:t>
      </w:r>
      <w:r w:rsidRPr="00231904">
        <w:rPr>
          <w:highlight w:val="lightGray"/>
        </w:rPr>
        <w:t>instruction,</w:t>
      </w:r>
      <w:r w:rsidRPr="00231904">
        <w:rPr>
          <w:spacing w:val="-9"/>
          <w:highlight w:val="lightGray"/>
        </w:rPr>
        <w:t xml:space="preserve"> </w:t>
      </w:r>
      <w:r w:rsidRPr="00231904">
        <w:rPr>
          <w:highlight w:val="lightGray"/>
        </w:rPr>
        <w:t>many</w:t>
      </w:r>
      <w:r w:rsidRPr="00231904">
        <w:rPr>
          <w:spacing w:val="-10"/>
          <w:highlight w:val="lightGray"/>
        </w:rPr>
        <w:t xml:space="preserve"> </w:t>
      </w:r>
      <w:r w:rsidRPr="00231904">
        <w:rPr>
          <w:highlight w:val="lightGray"/>
        </w:rPr>
        <w:t>activities that require professional knowledge and that directly contribute to the academic advancement of students; for example: academic advising, supervision of junior staff, creative redesign of courses, including courses offered through telecommunications</w:t>
      </w:r>
      <w:r w:rsidRPr="00231904">
        <w:rPr>
          <w:spacing w:val="-16"/>
          <w:highlight w:val="lightGray"/>
        </w:rPr>
        <w:t xml:space="preserve"> </w:t>
      </w:r>
      <w:r w:rsidRPr="00231904">
        <w:rPr>
          <w:highlight w:val="lightGray"/>
        </w:rPr>
        <w:t>and</w:t>
      </w:r>
      <w:r w:rsidRPr="00231904">
        <w:rPr>
          <w:spacing w:val="-11"/>
          <w:highlight w:val="lightGray"/>
        </w:rPr>
        <w:t xml:space="preserve"> </w:t>
      </w:r>
      <w:r w:rsidRPr="00231904">
        <w:rPr>
          <w:highlight w:val="lightGray"/>
        </w:rPr>
        <w:t>the</w:t>
      </w:r>
      <w:r w:rsidRPr="00231904">
        <w:rPr>
          <w:spacing w:val="-11"/>
          <w:highlight w:val="lightGray"/>
        </w:rPr>
        <w:t xml:space="preserve"> </w:t>
      </w:r>
      <w:r w:rsidRPr="00231904">
        <w:rPr>
          <w:highlight w:val="lightGray"/>
        </w:rPr>
        <w:t>internet;</w:t>
      </w:r>
      <w:r w:rsidRPr="00231904">
        <w:rPr>
          <w:spacing w:val="-14"/>
          <w:highlight w:val="lightGray"/>
        </w:rPr>
        <w:t xml:space="preserve"> </w:t>
      </w:r>
      <w:r w:rsidRPr="00231904">
        <w:rPr>
          <w:highlight w:val="lightGray"/>
        </w:rPr>
        <w:t>liaison</w:t>
      </w:r>
      <w:r w:rsidRPr="00231904">
        <w:rPr>
          <w:spacing w:val="-11"/>
          <w:highlight w:val="lightGray"/>
        </w:rPr>
        <w:t xml:space="preserve"> </w:t>
      </w:r>
      <w:r w:rsidRPr="00231904">
        <w:rPr>
          <w:highlight w:val="lightGray"/>
        </w:rPr>
        <w:t>with</w:t>
      </w:r>
      <w:r w:rsidRPr="00231904">
        <w:rPr>
          <w:spacing w:val="-11"/>
          <w:highlight w:val="lightGray"/>
        </w:rPr>
        <w:t xml:space="preserve"> </w:t>
      </w:r>
      <w:r w:rsidRPr="00231904">
        <w:rPr>
          <w:highlight w:val="lightGray"/>
        </w:rPr>
        <w:t>teachers</w:t>
      </w:r>
      <w:r w:rsidRPr="00231904">
        <w:rPr>
          <w:spacing w:val="-16"/>
          <w:highlight w:val="lightGray"/>
        </w:rPr>
        <w:t xml:space="preserve"> </w:t>
      </w:r>
      <w:r w:rsidRPr="00231904">
        <w:rPr>
          <w:highlight w:val="lightGray"/>
        </w:rPr>
        <w:t>outside</w:t>
      </w:r>
      <w:r w:rsidRPr="00231904">
        <w:rPr>
          <w:spacing w:val="-11"/>
          <w:highlight w:val="lightGray"/>
        </w:rPr>
        <w:t xml:space="preserve"> </w:t>
      </w:r>
      <w:r w:rsidRPr="00231904">
        <w:rPr>
          <w:highlight w:val="lightGray"/>
        </w:rPr>
        <w:t>the</w:t>
      </w:r>
      <w:r w:rsidRPr="00231904">
        <w:rPr>
          <w:spacing w:val="-13"/>
          <w:highlight w:val="lightGray"/>
        </w:rPr>
        <w:t xml:space="preserve"> </w:t>
      </w:r>
      <w:r w:rsidRPr="00231904">
        <w:rPr>
          <w:highlight w:val="lightGray"/>
        </w:rPr>
        <w:t>University</w:t>
      </w:r>
      <w:r w:rsidR="007118E1" w:rsidRPr="00231904">
        <w:rPr>
          <w:highlight w:val="lightGray"/>
        </w:rPr>
        <w:t>, off-campus teaching,</w:t>
      </w:r>
      <w:r w:rsidRPr="00231904">
        <w:rPr>
          <w:highlight w:val="lightGray"/>
        </w:rPr>
        <w:t xml:space="preserve"> and preparation of teaching materials, including textbooks. </w:t>
      </w:r>
      <w:commentRangeStart w:id="162"/>
      <w:r w:rsidRPr="00231904">
        <w:rPr>
          <w:highlight w:val="lightGray"/>
        </w:rPr>
        <w:t>Mentoring and advising should be documented, especially for the faculty who are members</w:t>
      </w:r>
      <w:r w:rsidRPr="00231904">
        <w:rPr>
          <w:spacing w:val="-3"/>
          <w:highlight w:val="lightGray"/>
        </w:rPr>
        <w:t xml:space="preserve"> </w:t>
      </w:r>
      <w:r w:rsidRPr="00231904">
        <w:rPr>
          <w:highlight w:val="lightGray"/>
        </w:rPr>
        <w:t>of</w:t>
      </w:r>
      <w:r w:rsidRPr="00231904">
        <w:rPr>
          <w:spacing w:val="-5"/>
          <w:highlight w:val="lightGray"/>
        </w:rPr>
        <w:t xml:space="preserve"> </w:t>
      </w:r>
      <w:r w:rsidRPr="00231904">
        <w:rPr>
          <w:highlight w:val="lightGray"/>
        </w:rPr>
        <w:t>groups</w:t>
      </w:r>
      <w:r w:rsidRPr="00231904">
        <w:rPr>
          <w:spacing w:val="-5"/>
          <w:highlight w:val="lightGray"/>
        </w:rPr>
        <w:t xml:space="preserve"> </w:t>
      </w:r>
      <w:r w:rsidRPr="00231904">
        <w:rPr>
          <w:highlight w:val="lightGray"/>
        </w:rPr>
        <w:t>that</w:t>
      </w:r>
      <w:r w:rsidRPr="00231904">
        <w:rPr>
          <w:spacing w:val="-2"/>
          <w:highlight w:val="lightGray"/>
        </w:rPr>
        <w:t xml:space="preserve"> </w:t>
      </w:r>
      <w:r w:rsidRPr="00231904">
        <w:rPr>
          <w:highlight w:val="lightGray"/>
        </w:rPr>
        <w:t>are</w:t>
      </w:r>
      <w:r w:rsidRPr="00231904">
        <w:rPr>
          <w:spacing w:val="-5"/>
          <w:highlight w:val="lightGray"/>
        </w:rPr>
        <w:t xml:space="preserve"> </w:t>
      </w:r>
      <w:r w:rsidRPr="00231904">
        <w:rPr>
          <w:highlight w:val="lightGray"/>
        </w:rPr>
        <w:t>underrepresented</w:t>
      </w:r>
      <w:r w:rsidRPr="00231904">
        <w:rPr>
          <w:spacing w:val="-2"/>
          <w:highlight w:val="lightGray"/>
        </w:rPr>
        <w:t xml:space="preserve"> </w:t>
      </w:r>
      <w:r w:rsidRPr="00231904">
        <w:rPr>
          <w:highlight w:val="lightGray"/>
        </w:rPr>
        <w:t>relative</w:t>
      </w:r>
      <w:r w:rsidRPr="00231904">
        <w:rPr>
          <w:spacing w:val="-4"/>
          <w:highlight w:val="lightGray"/>
        </w:rPr>
        <w:t xml:space="preserve"> </w:t>
      </w:r>
      <w:r w:rsidRPr="00231904">
        <w:rPr>
          <w:highlight w:val="lightGray"/>
        </w:rPr>
        <w:t>to</w:t>
      </w:r>
      <w:r w:rsidRPr="00231904">
        <w:rPr>
          <w:spacing w:val="-4"/>
          <w:highlight w:val="lightGray"/>
        </w:rPr>
        <w:t xml:space="preserve"> </w:t>
      </w:r>
      <w:r w:rsidRPr="00231904">
        <w:rPr>
          <w:highlight w:val="lightGray"/>
        </w:rPr>
        <w:t>our</w:t>
      </w:r>
      <w:r w:rsidRPr="00231904">
        <w:rPr>
          <w:spacing w:val="-4"/>
          <w:highlight w:val="lightGray"/>
        </w:rPr>
        <w:t xml:space="preserve"> </w:t>
      </w:r>
      <w:r w:rsidRPr="00231904">
        <w:rPr>
          <w:highlight w:val="lightGray"/>
        </w:rPr>
        <w:t>student</w:t>
      </w:r>
      <w:r w:rsidRPr="00231904">
        <w:rPr>
          <w:spacing w:val="-2"/>
          <w:highlight w:val="lightGray"/>
        </w:rPr>
        <w:t xml:space="preserve"> </w:t>
      </w:r>
      <w:r w:rsidRPr="00231904">
        <w:rPr>
          <w:highlight w:val="lightGray"/>
        </w:rPr>
        <w:t>population</w:t>
      </w:r>
      <w:r w:rsidRPr="00231904">
        <w:rPr>
          <w:spacing w:val="-2"/>
          <w:highlight w:val="lightGray"/>
        </w:rPr>
        <w:t xml:space="preserve"> </w:t>
      </w:r>
      <w:r w:rsidRPr="00231904">
        <w:rPr>
          <w:highlight w:val="lightGray"/>
        </w:rPr>
        <w:t>and often receive many requests for mentoring and advising.</w:t>
      </w:r>
      <w:commentRangeEnd w:id="162"/>
      <w:r w:rsidR="0085245A" w:rsidRPr="00231904">
        <w:rPr>
          <w:rStyle w:val="CommentReference"/>
          <w:sz w:val="24"/>
          <w:szCs w:val="24"/>
          <w:highlight w:val="lightGray"/>
        </w:rPr>
        <w:commentReference w:id="162"/>
      </w:r>
    </w:p>
    <w:p w14:paraId="2C749D71" w14:textId="77777777" w:rsidR="00DD74E6" w:rsidRPr="00231904" w:rsidRDefault="00DD74E6" w:rsidP="002236B2">
      <w:pPr>
        <w:pStyle w:val="BodyText"/>
        <w:tabs>
          <w:tab w:val="left" w:pos="1440"/>
          <w:tab w:val="left" w:pos="1800"/>
        </w:tabs>
        <w:ind w:left="360" w:right="360"/>
        <w:rPr>
          <w:highlight w:val="lightGray"/>
        </w:rPr>
      </w:pPr>
    </w:p>
    <w:p w14:paraId="2C749D72" w14:textId="77777777" w:rsidR="00DD74E6" w:rsidRPr="00231904" w:rsidRDefault="002B1A00" w:rsidP="002236B2">
      <w:pPr>
        <w:pStyle w:val="BodyText"/>
        <w:tabs>
          <w:tab w:val="left" w:pos="1440"/>
          <w:tab w:val="left" w:pos="1800"/>
        </w:tabs>
        <w:ind w:left="360" w:right="360"/>
        <w:rPr>
          <w:highlight w:val="lightGray"/>
        </w:rPr>
      </w:pPr>
      <w:r w:rsidRPr="00231904">
        <w:rPr>
          <w:highlight w:val="lightGray"/>
        </w:rPr>
        <w:t>Teaching of all faculty members shall be evaluated annually. Among the most useful kinds of evaluative evidence are testimony of chairpersons and deans, especially when based on student interviews covering several semesters, comments</w:t>
      </w:r>
      <w:r w:rsidRPr="00231904">
        <w:rPr>
          <w:spacing w:val="-4"/>
          <w:highlight w:val="lightGray"/>
        </w:rPr>
        <w:t xml:space="preserve"> </w:t>
      </w:r>
      <w:r w:rsidRPr="00231904">
        <w:rPr>
          <w:highlight w:val="lightGray"/>
        </w:rPr>
        <w:t>of</w:t>
      </w:r>
      <w:r w:rsidRPr="00231904">
        <w:rPr>
          <w:spacing w:val="-3"/>
          <w:highlight w:val="lightGray"/>
        </w:rPr>
        <w:t xml:space="preserve"> </w:t>
      </w:r>
      <w:r w:rsidRPr="00231904">
        <w:rPr>
          <w:highlight w:val="lightGray"/>
        </w:rPr>
        <w:t>colleagues</w:t>
      </w:r>
      <w:r w:rsidRPr="00231904">
        <w:rPr>
          <w:spacing w:val="-4"/>
          <w:highlight w:val="lightGray"/>
        </w:rPr>
        <w:t xml:space="preserve"> </w:t>
      </w:r>
      <w:r w:rsidRPr="00231904">
        <w:rPr>
          <w:highlight w:val="lightGray"/>
        </w:rPr>
        <w:t>who</w:t>
      </w:r>
      <w:r w:rsidRPr="00231904">
        <w:rPr>
          <w:spacing w:val="-3"/>
          <w:highlight w:val="lightGray"/>
        </w:rPr>
        <w:t xml:space="preserve"> </w:t>
      </w:r>
      <w:r w:rsidRPr="00231904">
        <w:rPr>
          <w:highlight w:val="lightGray"/>
        </w:rPr>
        <w:t>are</w:t>
      </w:r>
      <w:r w:rsidRPr="00231904">
        <w:rPr>
          <w:spacing w:val="-3"/>
          <w:highlight w:val="lightGray"/>
        </w:rPr>
        <w:t xml:space="preserve"> </w:t>
      </w:r>
      <w:r w:rsidRPr="00231904">
        <w:rPr>
          <w:highlight w:val="lightGray"/>
        </w:rPr>
        <w:t>well</w:t>
      </w:r>
      <w:r w:rsidRPr="00231904">
        <w:rPr>
          <w:spacing w:val="-4"/>
          <w:highlight w:val="lightGray"/>
        </w:rPr>
        <w:t xml:space="preserve"> </w:t>
      </w:r>
      <w:r w:rsidRPr="00231904">
        <w:rPr>
          <w:highlight w:val="lightGray"/>
        </w:rPr>
        <w:t>acquainted</w:t>
      </w:r>
      <w:r w:rsidRPr="00231904">
        <w:rPr>
          <w:spacing w:val="-5"/>
          <w:highlight w:val="lightGray"/>
        </w:rPr>
        <w:t xml:space="preserve"> </w:t>
      </w:r>
      <w:r w:rsidRPr="00231904">
        <w:rPr>
          <w:highlight w:val="lightGray"/>
        </w:rPr>
        <w:t>with</w:t>
      </w:r>
      <w:r w:rsidRPr="00231904">
        <w:rPr>
          <w:spacing w:val="-3"/>
          <w:highlight w:val="lightGray"/>
        </w:rPr>
        <w:t xml:space="preserve"> </w:t>
      </w:r>
      <w:r w:rsidRPr="00231904">
        <w:rPr>
          <w:highlight w:val="lightGray"/>
        </w:rPr>
        <w:t>the</w:t>
      </w:r>
      <w:r w:rsidRPr="00231904">
        <w:rPr>
          <w:spacing w:val="-5"/>
          <w:highlight w:val="lightGray"/>
        </w:rPr>
        <w:t xml:space="preserve"> </w:t>
      </w:r>
      <w:r w:rsidRPr="00231904">
        <w:rPr>
          <w:highlight w:val="lightGray"/>
        </w:rPr>
        <w:t>teaching</w:t>
      </w:r>
      <w:r w:rsidRPr="00231904">
        <w:rPr>
          <w:spacing w:val="-5"/>
          <w:highlight w:val="lightGray"/>
        </w:rPr>
        <w:t xml:space="preserve"> </w:t>
      </w:r>
      <w:r w:rsidRPr="00231904">
        <w:rPr>
          <w:highlight w:val="lightGray"/>
        </w:rPr>
        <w:t>performance of the candidate, achievement of students, and the quality of teaching materials prepared by the staff member. Evaluations based on classroom visitations by departmental peers can help to document the teacher's efforts to reach or maintain a given level of quality.</w:t>
      </w:r>
    </w:p>
    <w:p w14:paraId="2C749D73" w14:textId="77777777" w:rsidR="00DD74E6" w:rsidRPr="00231904" w:rsidRDefault="00DD74E6" w:rsidP="002236B2">
      <w:pPr>
        <w:pStyle w:val="BodyText"/>
        <w:tabs>
          <w:tab w:val="left" w:pos="1440"/>
          <w:tab w:val="left" w:pos="1800"/>
        </w:tabs>
        <w:ind w:left="360" w:right="360"/>
        <w:rPr>
          <w:highlight w:val="lightGray"/>
        </w:rPr>
      </w:pPr>
    </w:p>
    <w:p w14:paraId="2C749D75" w14:textId="3550815C" w:rsidR="00DD74E6" w:rsidRPr="00231904" w:rsidRDefault="002B1A00" w:rsidP="002236B2">
      <w:pPr>
        <w:pStyle w:val="BodyText"/>
        <w:tabs>
          <w:tab w:val="left" w:pos="1440"/>
          <w:tab w:val="left" w:pos="1800"/>
        </w:tabs>
        <w:ind w:left="360" w:right="360"/>
        <w:rPr>
          <w:highlight w:val="lightGray"/>
        </w:rPr>
      </w:pPr>
      <w:r w:rsidRPr="00231904">
        <w:rPr>
          <w:highlight w:val="lightGray"/>
        </w:rPr>
        <w:t>A significant element in the evaluation of teaching is the overall judgment of students, and each unit, department, school, and college is responsible for obtaining</w:t>
      </w:r>
      <w:r w:rsidRPr="00231904">
        <w:rPr>
          <w:spacing w:val="-9"/>
          <w:highlight w:val="lightGray"/>
        </w:rPr>
        <w:t xml:space="preserve"> </w:t>
      </w:r>
      <w:r w:rsidRPr="00231904">
        <w:rPr>
          <w:highlight w:val="lightGray"/>
        </w:rPr>
        <w:t>such</w:t>
      </w:r>
      <w:r w:rsidRPr="00231904">
        <w:rPr>
          <w:spacing w:val="-9"/>
          <w:highlight w:val="lightGray"/>
        </w:rPr>
        <w:t xml:space="preserve"> </w:t>
      </w:r>
      <w:r w:rsidRPr="00231904">
        <w:rPr>
          <w:highlight w:val="lightGray"/>
        </w:rPr>
        <w:t>information</w:t>
      </w:r>
      <w:r w:rsidRPr="00231904">
        <w:rPr>
          <w:spacing w:val="-11"/>
          <w:highlight w:val="lightGray"/>
        </w:rPr>
        <w:t xml:space="preserve"> </w:t>
      </w:r>
      <w:r w:rsidRPr="00231904">
        <w:rPr>
          <w:highlight w:val="lightGray"/>
        </w:rPr>
        <w:t>on</w:t>
      </w:r>
      <w:r w:rsidRPr="00231904">
        <w:rPr>
          <w:spacing w:val="-9"/>
          <w:highlight w:val="lightGray"/>
        </w:rPr>
        <w:t xml:space="preserve"> </w:t>
      </w:r>
      <w:r w:rsidRPr="00231904">
        <w:rPr>
          <w:highlight w:val="lightGray"/>
        </w:rPr>
        <w:t>all</w:t>
      </w:r>
      <w:r w:rsidRPr="00231904">
        <w:rPr>
          <w:spacing w:val="-9"/>
          <w:highlight w:val="lightGray"/>
        </w:rPr>
        <w:t xml:space="preserve"> </w:t>
      </w:r>
      <w:r w:rsidRPr="00231904">
        <w:rPr>
          <w:highlight w:val="lightGray"/>
        </w:rPr>
        <w:t>staff</w:t>
      </w:r>
      <w:r w:rsidRPr="00231904">
        <w:rPr>
          <w:spacing w:val="-11"/>
          <w:highlight w:val="lightGray"/>
        </w:rPr>
        <w:t xml:space="preserve"> </w:t>
      </w:r>
      <w:r w:rsidRPr="00231904">
        <w:rPr>
          <w:highlight w:val="lightGray"/>
        </w:rPr>
        <w:t>members,</w:t>
      </w:r>
      <w:r w:rsidRPr="00231904">
        <w:rPr>
          <w:spacing w:val="-11"/>
          <w:highlight w:val="lightGray"/>
        </w:rPr>
        <w:t xml:space="preserve"> </w:t>
      </w:r>
      <w:r w:rsidRPr="00231904">
        <w:rPr>
          <w:highlight w:val="lightGray"/>
        </w:rPr>
        <w:t>particularly</w:t>
      </w:r>
      <w:r w:rsidRPr="00231904">
        <w:rPr>
          <w:spacing w:val="-11"/>
          <w:highlight w:val="lightGray"/>
        </w:rPr>
        <w:t xml:space="preserve"> </w:t>
      </w:r>
      <w:r w:rsidRPr="00231904">
        <w:rPr>
          <w:highlight w:val="lightGray"/>
        </w:rPr>
        <w:t>those</w:t>
      </w:r>
      <w:r w:rsidRPr="00231904">
        <w:rPr>
          <w:spacing w:val="-9"/>
          <w:highlight w:val="lightGray"/>
        </w:rPr>
        <w:t xml:space="preserve"> </w:t>
      </w:r>
      <w:r w:rsidRPr="00231904">
        <w:rPr>
          <w:highlight w:val="lightGray"/>
        </w:rPr>
        <w:t>recommended for promotion. Questionnaires developed at the college or school level in cooperation with the faculty committees on promotion and tenure may be used for this purpose, or a similar procedure can be followed which is designed to reflect</w:t>
      </w:r>
      <w:r w:rsidRPr="00231904">
        <w:rPr>
          <w:spacing w:val="-13"/>
          <w:highlight w:val="lightGray"/>
        </w:rPr>
        <w:t xml:space="preserve"> </w:t>
      </w:r>
      <w:r w:rsidRPr="00231904">
        <w:rPr>
          <w:highlight w:val="lightGray"/>
        </w:rPr>
        <w:t>comprehensive</w:t>
      </w:r>
      <w:r w:rsidRPr="00231904">
        <w:rPr>
          <w:spacing w:val="-15"/>
          <w:highlight w:val="lightGray"/>
        </w:rPr>
        <w:t xml:space="preserve"> </w:t>
      </w:r>
      <w:r w:rsidRPr="00231904">
        <w:rPr>
          <w:highlight w:val="lightGray"/>
        </w:rPr>
        <w:t>student</w:t>
      </w:r>
      <w:r w:rsidRPr="00231904">
        <w:rPr>
          <w:spacing w:val="-13"/>
          <w:highlight w:val="lightGray"/>
        </w:rPr>
        <w:t xml:space="preserve"> </w:t>
      </w:r>
      <w:r w:rsidRPr="00231904">
        <w:rPr>
          <w:highlight w:val="lightGray"/>
        </w:rPr>
        <w:t>judgment</w:t>
      </w:r>
      <w:r w:rsidRPr="00231904">
        <w:rPr>
          <w:spacing w:val="-15"/>
          <w:highlight w:val="lightGray"/>
        </w:rPr>
        <w:t xml:space="preserve"> </w:t>
      </w:r>
      <w:r w:rsidRPr="00231904">
        <w:rPr>
          <w:highlight w:val="lightGray"/>
        </w:rPr>
        <w:t>concerning</w:t>
      </w:r>
      <w:r w:rsidRPr="00231904">
        <w:rPr>
          <w:spacing w:val="-14"/>
          <w:highlight w:val="lightGray"/>
        </w:rPr>
        <w:t xml:space="preserve"> </w:t>
      </w:r>
      <w:r w:rsidRPr="00231904">
        <w:rPr>
          <w:highlight w:val="lightGray"/>
        </w:rPr>
        <w:t>teaching</w:t>
      </w:r>
      <w:r w:rsidRPr="00231904">
        <w:rPr>
          <w:spacing w:val="-17"/>
          <w:highlight w:val="lightGray"/>
        </w:rPr>
        <w:t xml:space="preserve"> </w:t>
      </w:r>
      <w:r w:rsidRPr="00231904">
        <w:rPr>
          <w:highlight w:val="lightGray"/>
        </w:rPr>
        <w:t>qualities.</w:t>
      </w:r>
      <w:r w:rsidRPr="00231904">
        <w:rPr>
          <w:spacing w:val="-13"/>
          <w:highlight w:val="lightGray"/>
        </w:rPr>
        <w:t xml:space="preserve"> </w:t>
      </w:r>
      <w:r w:rsidRPr="00231904">
        <w:rPr>
          <w:highlight w:val="lightGray"/>
        </w:rPr>
        <w:t>Data</w:t>
      </w:r>
      <w:r w:rsidRPr="00231904">
        <w:rPr>
          <w:spacing w:val="-14"/>
          <w:highlight w:val="lightGray"/>
        </w:rPr>
        <w:t xml:space="preserve"> </w:t>
      </w:r>
      <w:r w:rsidRPr="00231904">
        <w:rPr>
          <w:highlight w:val="lightGray"/>
        </w:rPr>
        <w:t>from questionnaires should be buttressed by interpretation and comparative data.</w:t>
      </w:r>
      <w:r w:rsidR="00C2504A" w:rsidRPr="00231904">
        <w:rPr>
          <w:highlight w:val="lightGray"/>
        </w:rPr>
        <w:t xml:space="preserve"> </w:t>
      </w:r>
      <w:r w:rsidRPr="00231904">
        <w:rPr>
          <w:highlight w:val="lightGray"/>
        </w:rPr>
        <w:lastRenderedPageBreak/>
        <w:t>Simple</w:t>
      </w:r>
      <w:r w:rsidRPr="00231904">
        <w:rPr>
          <w:spacing w:val="-11"/>
          <w:highlight w:val="lightGray"/>
        </w:rPr>
        <w:t xml:space="preserve"> </w:t>
      </w:r>
      <w:r w:rsidRPr="00231904">
        <w:rPr>
          <w:highlight w:val="lightGray"/>
        </w:rPr>
        <w:t>numerical</w:t>
      </w:r>
      <w:r w:rsidRPr="00231904">
        <w:rPr>
          <w:spacing w:val="-11"/>
          <w:highlight w:val="lightGray"/>
        </w:rPr>
        <w:t xml:space="preserve"> </w:t>
      </w:r>
      <w:r w:rsidRPr="00231904">
        <w:rPr>
          <w:highlight w:val="lightGray"/>
        </w:rPr>
        <w:t>summaries</w:t>
      </w:r>
      <w:r w:rsidRPr="00231904">
        <w:rPr>
          <w:spacing w:val="-14"/>
          <w:highlight w:val="lightGray"/>
        </w:rPr>
        <w:t xml:space="preserve"> </w:t>
      </w:r>
      <w:r w:rsidRPr="00231904">
        <w:rPr>
          <w:highlight w:val="lightGray"/>
        </w:rPr>
        <w:t>of</w:t>
      </w:r>
      <w:r w:rsidRPr="00231904">
        <w:rPr>
          <w:spacing w:val="-10"/>
          <w:highlight w:val="lightGray"/>
        </w:rPr>
        <w:t xml:space="preserve"> </w:t>
      </w:r>
      <w:r w:rsidRPr="00231904">
        <w:rPr>
          <w:highlight w:val="lightGray"/>
        </w:rPr>
        <w:t>evaluations</w:t>
      </w:r>
      <w:r w:rsidRPr="00231904">
        <w:rPr>
          <w:spacing w:val="-12"/>
          <w:highlight w:val="lightGray"/>
        </w:rPr>
        <w:t xml:space="preserve"> </w:t>
      </w:r>
      <w:r w:rsidRPr="00231904">
        <w:rPr>
          <w:highlight w:val="lightGray"/>
        </w:rPr>
        <w:t>are</w:t>
      </w:r>
      <w:r w:rsidRPr="00231904">
        <w:rPr>
          <w:spacing w:val="-11"/>
          <w:highlight w:val="lightGray"/>
        </w:rPr>
        <w:t xml:space="preserve"> </w:t>
      </w:r>
      <w:r w:rsidRPr="00231904">
        <w:rPr>
          <w:highlight w:val="lightGray"/>
        </w:rPr>
        <w:t>not</w:t>
      </w:r>
      <w:r w:rsidRPr="00231904">
        <w:rPr>
          <w:spacing w:val="-12"/>
          <w:highlight w:val="lightGray"/>
        </w:rPr>
        <w:t xml:space="preserve"> </w:t>
      </w:r>
      <w:r w:rsidRPr="00231904">
        <w:rPr>
          <w:highlight w:val="lightGray"/>
        </w:rPr>
        <w:t>sufficient</w:t>
      </w:r>
      <w:r w:rsidRPr="00231904">
        <w:rPr>
          <w:spacing w:val="-12"/>
          <w:highlight w:val="lightGray"/>
        </w:rPr>
        <w:t xml:space="preserve"> </w:t>
      </w:r>
      <w:r w:rsidRPr="00231904">
        <w:rPr>
          <w:highlight w:val="lightGray"/>
        </w:rPr>
        <w:t>to</w:t>
      </w:r>
      <w:r w:rsidRPr="00231904">
        <w:rPr>
          <w:spacing w:val="-9"/>
          <w:highlight w:val="lightGray"/>
        </w:rPr>
        <w:t xml:space="preserve"> </w:t>
      </w:r>
      <w:r w:rsidRPr="00231904">
        <w:rPr>
          <w:highlight w:val="lightGray"/>
        </w:rPr>
        <w:t>judge</w:t>
      </w:r>
      <w:r w:rsidRPr="00231904">
        <w:rPr>
          <w:spacing w:val="-11"/>
          <w:highlight w:val="lightGray"/>
        </w:rPr>
        <w:t xml:space="preserve"> </w:t>
      </w:r>
      <w:r w:rsidRPr="00231904">
        <w:rPr>
          <w:highlight w:val="lightGray"/>
        </w:rPr>
        <w:t>teaching ability. Faculty members whose records consistently reflect poor teaching will normally not be recommended for promotion.</w:t>
      </w:r>
    </w:p>
    <w:p w14:paraId="2C749D76" w14:textId="77777777" w:rsidR="00DD74E6" w:rsidRPr="00231904" w:rsidRDefault="00DD74E6" w:rsidP="002236B2">
      <w:pPr>
        <w:pStyle w:val="BodyText"/>
        <w:tabs>
          <w:tab w:val="left" w:pos="1440"/>
          <w:tab w:val="left" w:pos="1800"/>
        </w:tabs>
        <w:ind w:left="360" w:right="360"/>
        <w:rPr>
          <w:highlight w:val="lightGray"/>
        </w:rPr>
      </w:pPr>
    </w:p>
    <w:p w14:paraId="2C749D77" w14:textId="77777777" w:rsidR="00DD74E6" w:rsidRPr="00231904" w:rsidRDefault="002B1A00" w:rsidP="002236B2">
      <w:pPr>
        <w:pStyle w:val="BodyText"/>
        <w:tabs>
          <w:tab w:val="left" w:pos="1440"/>
          <w:tab w:val="left" w:pos="1800"/>
        </w:tabs>
        <w:spacing w:before="1"/>
        <w:ind w:left="360" w:right="360"/>
        <w:rPr>
          <w:highlight w:val="lightGray"/>
        </w:rPr>
      </w:pPr>
      <w:r w:rsidRPr="00231904">
        <w:rPr>
          <w:highlight w:val="lightGray"/>
        </w:rPr>
        <w:t>Other</w:t>
      </w:r>
      <w:r w:rsidRPr="00231904">
        <w:rPr>
          <w:spacing w:val="-10"/>
          <w:highlight w:val="lightGray"/>
        </w:rPr>
        <w:t xml:space="preserve"> </w:t>
      </w:r>
      <w:r w:rsidRPr="00231904">
        <w:rPr>
          <w:highlight w:val="lightGray"/>
        </w:rPr>
        <w:t>indicators</w:t>
      </w:r>
      <w:r w:rsidRPr="00231904">
        <w:rPr>
          <w:spacing w:val="-9"/>
          <w:highlight w:val="lightGray"/>
        </w:rPr>
        <w:t xml:space="preserve"> </w:t>
      </w:r>
      <w:r w:rsidRPr="00231904">
        <w:rPr>
          <w:highlight w:val="lightGray"/>
        </w:rPr>
        <w:t>may</w:t>
      </w:r>
      <w:r w:rsidRPr="00231904">
        <w:rPr>
          <w:spacing w:val="-11"/>
          <w:highlight w:val="lightGray"/>
        </w:rPr>
        <w:t xml:space="preserve"> </w:t>
      </w:r>
      <w:r w:rsidRPr="00231904">
        <w:rPr>
          <w:highlight w:val="lightGray"/>
        </w:rPr>
        <w:t>be</w:t>
      </w:r>
      <w:r w:rsidRPr="00231904">
        <w:rPr>
          <w:spacing w:val="-6"/>
          <w:highlight w:val="lightGray"/>
        </w:rPr>
        <w:t xml:space="preserve"> </w:t>
      </w:r>
      <w:r w:rsidRPr="00231904">
        <w:rPr>
          <w:highlight w:val="lightGray"/>
        </w:rPr>
        <w:t>used</w:t>
      </w:r>
      <w:r w:rsidRPr="00231904">
        <w:rPr>
          <w:spacing w:val="-8"/>
          <w:highlight w:val="lightGray"/>
        </w:rPr>
        <w:t xml:space="preserve"> </w:t>
      </w:r>
      <w:r w:rsidRPr="00231904">
        <w:rPr>
          <w:highlight w:val="lightGray"/>
        </w:rPr>
        <w:t>to</w:t>
      </w:r>
      <w:r w:rsidRPr="00231904">
        <w:rPr>
          <w:spacing w:val="-6"/>
          <w:highlight w:val="lightGray"/>
        </w:rPr>
        <w:t xml:space="preserve"> </w:t>
      </w:r>
      <w:r w:rsidRPr="00231904">
        <w:rPr>
          <w:highlight w:val="lightGray"/>
        </w:rPr>
        <w:t>point</w:t>
      </w:r>
      <w:r w:rsidRPr="00231904">
        <w:rPr>
          <w:spacing w:val="-9"/>
          <w:highlight w:val="lightGray"/>
        </w:rPr>
        <w:t xml:space="preserve"> </w:t>
      </w:r>
      <w:r w:rsidRPr="00231904">
        <w:rPr>
          <w:highlight w:val="lightGray"/>
        </w:rPr>
        <w:t>out</w:t>
      </w:r>
      <w:r w:rsidRPr="00231904">
        <w:rPr>
          <w:spacing w:val="-9"/>
          <w:highlight w:val="lightGray"/>
        </w:rPr>
        <w:t xml:space="preserve"> </w:t>
      </w:r>
      <w:r w:rsidRPr="00231904">
        <w:rPr>
          <w:highlight w:val="lightGray"/>
        </w:rPr>
        <w:t>good</w:t>
      </w:r>
      <w:r w:rsidRPr="00231904">
        <w:rPr>
          <w:spacing w:val="-6"/>
          <w:highlight w:val="lightGray"/>
        </w:rPr>
        <w:t xml:space="preserve"> </w:t>
      </w:r>
      <w:r w:rsidRPr="00231904">
        <w:rPr>
          <w:highlight w:val="lightGray"/>
        </w:rPr>
        <w:t>teaching.</w:t>
      </w:r>
      <w:r w:rsidRPr="00231904">
        <w:rPr>
          <w:spacing w:val="-9"/>
          <w:highlight w:val="lightGray"/>
        </w:rPr>
        <w:t xml:space="preserve"> </w:t>
      </w:r>
      <w:r w:rsidRPr="00231904">
        <w:rPr>
          <w:highlight w:val="lightGray"/>
        </w:rPr>
        <w:t>Good</w:t>
      </w:r>
      <w:r w:rsidRPr="00231904">
        <w:rPr>
          <w:spacing w:val="-8"/>
          <w:highlight w:val="lightGray"/>
        </w:rPr>
        <w:t xml:space="preserve"> </w:t>
      </w:r>
      <w:r w:rsidRPr="00231904">
        <w:rPr>
          <w:highlight w:val="lightGray"/>
        </w:rPr>
        <w:t>teachers</w:t>
      </w:r>
      <w:r w:rsidRPr="00231904">
        <w:rPr>
          <w:spacing w:val="-7"/>
          <w:highlight w:val="lightGray"/>
        </w:rPr>
        <w:t xml:space="preserve"> </w:t>
      </w:r>
      <w:r w:rsidRPr="00231904">
        <w:rPr>
          <w:highlight w:val="lightGray"/>
        </w:rPr>
        <w:t>receive public recognition in a variety of ways. Students, both individually and through organizations, seek them out more often. Such teachers make more innovative contributions</w:t>
      </w:r>
      <w:r w:rsidRPr="00231904">
        <w:rPr>
          <w:spacing w:val="-17"/>
          <w:highlight w:val="lightGray"/>
        </w:rPr>
        <w:t xml:space="preserve"> </w:t>
      </w:r>
      <w:r w:rsidRPr="00231904">
        <w:rPr>
          <w:highlight w:val="lightGray"/>
        </w:rPr>
        <w:t>in</w:t>
      </w:r>
      <w:r w:rsidRPr="00231904">
        <w:rPr>
          <w:spacing w:val="-14"/>
          <w:highlight w:val="lightGray"/>
        </w:rPr>
        <w:t xml:space="preserve"> </w:t>
      </w:r>
      <w:r w:rsidRPr="00231904">
        <w:rPr>
          <w:highlight w:val="lightGray"/>
        </w:rPr>
        <w:t>courses,</w:t>
      </w:r>
      <w:r w:rsidRPr="00231904">
        <w:rPr>
          <w:spacing w:val="-15"/>
          <w:highlight w:val="lightGray"/>
        </w:rPr>
        <w:t xml:space="preserve"> </w:t>
      </w:r>
      <w:r w:rsidRPr="00231904">
        <w:rPr>
          <w:highlight w:val="lightGray"/>
        </w:rPr>
        <w:t>sometimes</w:t>
      </w:r>
      <w:r w:rsidRPr="00231904">
        <w:rPr>
          <w:spacing w:val="-13"/>
          <w:highlight w:val="lightGray"/>
        </w:rPr>
        <w:t xml:space="preserve"> </w:t>
      </w:r>
      <w:r w:rsidRPr="00231904">
        <w:rPr>
          <w:highlight w:val="lightGray"/>
        </w:rPr>
        <w:t>whole</w:t>
      </w:r>
      <w:r w:rsidRPr="00231904">
        <w:rPr>
          <w:spacing w:val="-12"/>
          <w:highlight w:val="lightGray"/>
        </w:rPr>
        <w:t xml:space="preserve"> </w:t>
      </w:r>
      <w:r w:rsidRPr="00231904">
        <w:rPr>
          <w:highlight w:val="lightGray"/>
        </w:rPr>
        <w:t>curricula.</w:t>
      </w:r>
      <w:r w:rsidRPr="00231904">
        <w:rPr>
          <w:spacing w:val="-15"/>
          <w:highlight w:val="lightGray"/>
        </w:rPr>
        <w:t xml:space="preserve"> </w:t>
      </w:r>
      <w:r w:rsidRPr="00231904">
        <w:rPr>
          <w:highlight w:val="lightGray"/>
        </w:rPr>
        <w:t>Their</w:t>
      </w:r>
      <w:r w:rsidRPr="00231904">
        <w:rPr>
          <w:spacing w:val="-16"/>
          <w:highlight w:val="lightGray"/>
        </w:rPr>
        <w:t xml:space="preserve"> </w:t>
      </w:r>
      <w:r w:rsidRPr="00231904">
        <w:rPr>
          <w:highlight w:val="lightGray"/>
        </w:rPr>
        <w:t>students</w:t>
      </w:r>
      <w:r w:rsidRPr="00231904">
        <w:rPr>
          <w:spacing w:val="-17"/>
          <w:highlight w:val="lightGray"/>
        </w:rPr>
        <w:t xml:space="preserve"> </w:t>
      </w:r>
      <w:r w:rsidRPr="00231904">
        <w:rPr>
          <w:highlight w:val="lightGray"/>
        </w:rPr>
        <w:t>demonstrate achievement in learning. They often serve on more student activity committees and carry heavier advising loads. They are known for their enthusiasm and involvement in the education of students. Evidence that documents such contributions is strongly encouraged.</w:t>
      </w:r>
    </w:p>
    <w:p w14:paraId="5E49CCF0" w14:textId="77777777" w:rsidR="009A2F84" w:rsidRPr="00231904" w:rsidRDefault="009A2F84" w:rsidP="002236B2">
      <w:pPr>
        <w:pStyle w:val="BodyText"/>
        <w:tabs>
          <w:tab w:val="left" w:pos="1440"/>
          <w:tab w:val="left" w:pos="1800"/>
        </w:tabs>
        <w:spacing w:before="1"/>
        <w:ind w:left="360" w:right="360"/>
        <w:rPr>
          <w:highlight w:val="lightGray"/>
        </w:rPr>
      </w:pPr>
    </w:p>
    <w:p w14:paraId="77C7B912" w14:textId="0D0D097C" w:rsidR="009A2F84" w:rsidRPr="00231904" w:rsidRDefault="002B1A00" w:rsidP="002236B2">
      <w:pPr>
        <w:pStyle w:val="BodyText"/>
        <w:tabs>
          <w:tab w:val="left" w:pos="1440"/>
          <w:tab w:val="left" w:pos="1800"/>
        </w:tabs>
        <w:spacing w:before="81"/>
        <w:ind w:left="360" w:right="360"/>
        <w:rPr>
          <w:highlight w:val="lightGray"/>
        </w:rPr>
      </w:pPr>
      <w:r w:rsidRPr="00231904">
        <w:rPr>
          <w:highlight w:val="lightGray"/>
        </w:rPr>
        <w:t>Extension and continuing education activities represent an extension of the teaching</w:t>
      </w:r>
      <w:r w:rsidRPr="00231904">
        <w:rPr>
          <w:spacing w:val="-11"/>
          <w:highlight w:val="lightGray"/>
        </w:rPr>
        <w:t xml:space="preserve"> </w:t>
      </w:r>
      <w:r w:rsidRPr="00231904">
        <w:rPr>
          <w:highlight w:val="lightGray"/>
        </w:rPr>
        <w:t>and</w:t>
      </w:r>
      <w:r w:rsidRPr="00231904">
        <w:rPr>
          <w:spacing w:val="-8"/>
          <w:highlight w:val="lightGray"/>
        </w:rPr>
        <w:t xml:space="preserve"> </w:t>
      </w:r>
      <w:r w:rsidRPr="00231904">
        <w:rPr>
          <w:highlight w:val="lightGray"/>
        </w:rPr>
        <w:t>research</w:t>
      </w:r>
      <w:r w:rsidRPr="00231904">
        <w:rPr>
          <w:spacing w:val="-14"/>
          <w:highlight w:val="lightGray"/>
        </w:rPr>
        <w:t xml:space="preserve"> </w:t>
      </w:r>
      <w:r w:rsidRPr="00231904">
        <w:rPr>
          <w:highlight w:val="lightGray"/>
        </w:rPr>
        <w:t>functions</w:t>
      </w:r>
      <w:r w:rsidRPr="00231904">
        <w:rPr>
          <w:spacing w:val="-11"/>
          <w:highlight w:val="lightGray"/>
        </w:rPr>
        <w:t xml:space="preserve"> </w:t>
      </w:r>
      <w:r w:rsidRPr="00231904">
        <w:rPr>
          <w:highlight w:val="lightGray"/>
        </w:rPr>
        <w:t>of</w:t>
      </w:r>
      <w:r w:rsidRPr="00231904">
        <w:rPr>
          <w:spacing w:val="-11"/>
          <w:highlight w:val="lightGray"/>
        </w:rPr>
        <w:t xml:space="preserve"> </w:t>
      </w:r>
      <w:r w:rsidRPr="00231904">
        <w:rPr>
          <w:highlight w:val="lightGray"/>
        </w:rPr>
        <w:t>the</w:t>
      </w:r>
      <w:r w:rsidRPr="00231904">
        <w:rPr>
          <w:spacing w:val="-8"/>
          <w:highlight w:val="lightGray"/>
        </w:rPr>
        <w:t xml:space="preserve"> </w:t>
      </w:r>
      <w:r w:rsidRPr="00231904">
        <w:rPr>
          <w:highlight w:val="lightGray"/>
        </w:rPr>
        <w:t>institution.</w:t>
      </w:r>
      <w:r w:rsidRPr="00231904">
        <w:rPr>
          <w:spacing w:val="-11"/>
          <w:highlight w:val="lightGray"/>
        </w:rPr>
        <w:t xml:space="preserve"> </w:t>
      </w:r>
      <w:r w:rsidRPr="00231904">
        <w:rPr>
          <w:highlight w:val="lightGray"/>
        </w:rPr>
        <w:t>Faculty</w:t>
      </w:r>
      <w:r w:rsidRPr="00231904">
        <w:rPr>
          <w:spacing w:val="-13"/>
          <w:highlight w:val="lightGray"/>
        </w:rPr>
        <w:t xml:space="preserve"> </w:t>
      </w:r>
      <w:r w:rsidRPr="00231904">
        <w:rPr>
          <w:highlight w:val="lightGray"/>
        </w:rPr>
        <w:t>engaged</w:t>
      </w:r>
      <w:r w:rsidRPr="00231904">
        <w:rPr>
          <w:spacing w:val="-8"/>
          <w:highlight w:val="lightGray"/>
        </w:rPr>
        <w:t xml:space="preserve"> </w:t>
      </w:r>
      <w:r w:rsidRPr="00231904">
        <w:rPr>
          <w:highlight w:val="lightGray"/>
        </w:rPr>
        <w:t>in</w:t>
      </w:r>
      <w:r w:rsidRPr="00231904">
        <w:rPr>
          <w:spacing w:val="-10"/>
          <w:highlight w:val="lightGray"/>
        </w:rPr>
        <w:t xml:space="preserve"> </w:t>
      </w:r>
      <w:r w:rsidRPr="00231904">
        <w:rPr>
          <w:highlight w:val="lightGray"/>
        </w:rPr>
        <w:t>this</w:t>
      </w:r>
      <w:r w:rsidRPr="00231904">
        <w:rPr>
          <w:spacing w:val="-11"/>
          <w:highlight w:val="lightGray"/>
        </w:rPr>
        <w:t xml:space="preserve"> </w:t>
      </w:r>
      <w:r w:rsidRPr="00231904">
        <w:rPr>
          <w:highlight w:val="lightGray"/>
        </w:rPr>
        <w:t>mission will be evaluated by the same criteria applied to other faculty. Outstanding performance in extension leads to special recognition of faculty by groups, individuals, and organizations. These faculty members develop innovative curricula, adapt research findings to everyday needs of citizens, serve on committees and boards, and use innovative ways of enhancing learning by part- time students. They are sought out by others for advice and counsel and are known for</w:t>
      </w:r>
      <w:r w:rsidRPr="00231904">
        <w:rPr>
          <w:spacing w:val="-4"/>
          <w:highlight w:val="lightGray"/>
        </w:rPr>
        <w:t xml:space="preserve"> </w:t>
      </w:r>
      <w:r w:rsidRPr="00231904">
        <w:rPr>
          <w:highlight w:val="lightGray"/>
        </w:rPr>
        <w:t>their</w:t>
      </w:r>
      <w:r w:rsidRPr="00231904">
        <w:rPr>
          <w:spacing w:val="-6"/>
          <w:highlight w:val="lightGray"/>
        </w:rPr>
        <w:t xml:space="preserve"> </w:t>
      </w:r>
      <w:r w:rsidRPr="00231904">
        <w:rPr>
          <w:highlight w:val="lightGray"/>
        </w:rPr>
        <w:t>enthusiasm,</w:t>
      </w:r>
      <w:r w:rsidRPr="00231904">
        <w:rPr>
          <w:spacing w:val="-3"/>
          <w:highlight w:val="lightGray"/>
        </w:rPr>
        <w:t xml:space="preserve"> </w:t>
      </w:r>
      <w:r w:rsidRPr="00231904">
        <w:rPr>
          <w:highlight w:val="lightGray"/>
        </w:rPr>
        <w:t>competence and</w:t>
      </w:r>
      <w:r w:rsidRPr="00231904">
        <w:rPr>
          <w:spacing w:val="-2"/>
          <w:highlight w:val="lightGray"/>
        </w:rPr>
        <w:t xml:space="preserve"> </w:t>
      </w:r>
      <w:r w:rsidRPr="00231904">
        <w:rPr>
          <w:highlight w:val="lightGray"/>
        </w:rPr>
        <w:t>interest</w:t>
      </w:r>
      <w:r w:rsidRPr="00231904">
        <w:rPr>
          <w:spacing w:val="-3"/>
          <w:highlight w:val="lightGray"/>
        </w:rPr>
        <w:t xml:space="preserve"> </w:t>
      </w:r>
      <w:r w:rsidRPr="00231904">
        <w:rPr>
          <w:highlight w:val="lightGray"/>
        </w:rPr>
        <w:t>in</w:t>
      </w:r>
      <w:r w:rsidRPr="00231904">
        <w:rPr>
          <w:spacing w:val="-2"/>
          <w:highlight w:val="lightGray"/>
        </w:rPr>
        <w:t xml:space="preserve"> </w:t>
      </w:r>
      <w:r w:rsidRPr="00231904">
        <w:rPr>
          <w:highlight w:val="lightGray"/>
        </w:rPr>
        <w:t>helping individuals</w:t>
      </w:r>
      <w:r w:rsidRPr="00231904">
        <w:rPr>
          <w:spacing w:val="-3"/>
          <w:highlight w:val="lightGray"/>
        </w:rPr>
        <w:t xml:space="preserve"> </w:t>
      </w:r>
      <w:r w:rsidRPr="00231904">
        <w:rPr>
          <w:highlight w:val="lightGray"/>
        </w:rPr>
        <w:t>solve problems and learn.</w:t>
      </w:r>
    </w:p>
    <w:p w14:paraId="131B1054" w14:textId="77777777" w:rsidR="009A2F84" w:rsidRPr="00231904" w:rsidRDefault="009A2F84" w:rsidP="0066220D">
      <w:pPr>
        <w:pStyle w:val="BodyText"/>
        <w:tabs>
          <w:tab w:val="left" w:pos="1440"/>
          <w:tab w:val="left" w:pos="1800"/>
        </w:tabs>
        <w:ind w:left="360" w:right="360"/>
        <w:rPr>
          <w:highlight w:val="lightGray"/>
        </w:rPr>
      </w:pPr>
    </w:p>
    <w:p w14:paraId="2C749D7B" w14:textId="1FE8C1F3" w:rsidR="00DD74E6" w:rsidRPr="00231904" w:rsidRDefault="002B1A00" w:rsidP="00F63FD1">
      <w:pPr>
        <w:pStyle w:val="BodyText"/>
        <w:tabs>
          <w:tab w:val="left" w:pos="1440"/>
          <w:tab w:val="left" w:pos="1800"/>
        </w:tabs>
        <w:ind w:left="360" w:right="360"/>
        <w:rPr>
          <w:highlight w:val="lightGray"/>
        </w:rPr>
      </w:pPr>
      <w:commentRangeStart w:id="163"/>
      <w:r w:rsidRPr="00231904">
        <w:rPr>
          <w:highlight w:val="lightGray"/>
        </w:rPr>
        <w:t>Qualifications</w:t>
      </w:r>
      <w:r w:rsidRPr="00231904">
        <w:rPr>
          <w:spacing w:val="-13"/>
          <w:highlight w:val="lightGray"/>
        </w:rPr>
        <w:t xml:space="preserve"> </w:t>
      </w:r>
      <w:r w:rsidRPr="00231904">
        <w:rPr>
          <w:highlight w:val="lightGray"/>
        </w:rPr>
        <w:t>for</w:t>
      </w:r>
      <w:r w:rsidRPr="00231904">
        <w:rPr>
          <w:spacing w:val="-13"/>
          <w:highlight w:val="lightGray"/>
        </w:rPr>
        <w:t xml:space="preserve"> </w:t>
      </w:r>
      <w:r w:rsidRPr="00231904">
        <w:rPr>
          <w:highlight w:val="lightGray"/>
        </w:rPr>
        <w:t>teaching</w:t>
      </w:r>
      <w:r w:rsidRPr="00231904">
        <w:rPr>
          <w:spacing w:val="-9"/>
          <w:highlight w:val="lightGray"/>
        </w:rPr>
        <w:t xml:space="preserve"> </w:t>
      </w:r>
      <w:r w:rsidRPr="00231904">
        <w:rPr>
          <w:highlight w:val="lightGray"/>
        </w:rPr>
        <w:t>and</w:t>
      </w:r>
      <w:r w:rsidRPr="00231904">
        <w:rPr>
          <w:spacing w:val="-8"/>
          <w:highlight w:val="lightGray"/>
        </w:rPr>
        <w:t xml:space="preserve"> </w:t>
      </w:r>
      <w:r w:rsidRPr="00231904">
        <w:rPr>
          <w:highlight w:val="lightGray"/>
        </w:rPr>
        <w:t>scholarship</w:t>
      </w:r>
      <w:r w:rsidRPr="00231904">
        <w:rPr>
          <w:spacing w:val="-12"/>
          <w:highlight w:val="lightGray"/>
        </w:rPr>
        <w:t xml:space="preserve"> </w:t>
      </w:r>
      <w:r w:rsidRPr="00231904">
        <w:rPr>
          <w:highlight w:val="lightGray"/>
        </w:rPr>
        <w:t>are</w:t>
      </w:r>
      <w:r w:rsidRPr="00231904">
        <w:rPr>
          <w:spacing w:val="-6"/>
          <w:highlight w:val="lightGray"/>
        </w:rPr>
        <w:t xml:space="preserve"> </w:t>
      </w:r>
      <w:r w:rsidRPr="00231904">
        <w:rPr>
          <w:highlight w:val="lightGray"/>
        </w:rPr>
        <w:t>very</w:t>
      </w:r>
      <w:r w:rsidRPr="00231904">
        <w:rPr>
          <w:spacing w:val="-10"/>
          <w:highlight w:val="lightGray"/>
        </w:rPr>
        <w:t xml:space="preserve"> </w:t>
      </w:r>
      <w:r w:rsidRPr="00231904">
        <w:rPr>
          <w:highlight w:val="lightGray"/>
        </w:rPr>
        <w:t>closely</w:t>
      </w:r>
      <w:r w:rsidRPr="00231904">
        <w:rPr>
          <w:spacing w:val="-10"/>
          <w:highlight w:val="lightGray"/>
        </w:rPr>
        <w:t xml:space="preserve"> </w:t>
      </w:r>
      <w:r w:rsidRPr="00231904">
        <w:rPr>
          <w:highlight w:val="lightGray"/>
        </w:rPr>
        <w:t>related</w:t>
      </w:r>
      <w:commentRangeEnd w:id="163"/>
      <w:r w:rsidR="001F7EDB" w:rsidRPr="00231904">
        <w:rPr>
          <w:rStyle w:val="CommentReference"/>
          <w:sz w:val="24"/>
          <w:szCs w:val="24"/>
          <w:highlight w:val="lightGray"/>
        </w:rPr>
        <w:commentReference w:id="163"/>
      </w:r>
      <w:r w:rsidRPr="00231904">
        <w:rPr>
          <w:highlight w:val="lightGray"/>
        </w:rPr>
        <w:t>.</w:t>
      </w:r>
      <w:r w:rsidRPr="00231904">
        <w:rPr>
          <w:spacing w:val="40"/>
          <w:highlight w:val="lightGray"/>
        </w:rPr>
        <w:t xml:space="preserve"> </w:t>
      </w:r>
      <w:r w:rsidRPr="00231904">
        <w:rPr>
          <w:highlight w:val="lightGray"/>
        </w:rPr>
        <w:t>The</w:t>
      </w:r>
      <w:r w:rsidRPr="00231904">
        <w:rPr>
          <w:spacing w:val="-9"/>
          <w:highlight w:val="lightGray"/>
        </w:rPr>
        <w:t xml:space="preserve"> </w:t>
      </w:r>
      <w:r w:rsidRPr="00231904">
        <w:rPr>
          <w:highlight w:val="lightGray"/>
        </w:rPr>
        <w:t>faculty member who does not keep current with developing knowledge in the</w:t>
      </w:r>
      <w:r w:rsidR="001F7EDB" w:rsidRPr="00231904">
        <w:rPr>
          <w:highlight w:val="lightGray"/>
        </w:rPr>
        <w:t xml:space="preserve"> </w:t>
      </w:r>
      <w:r w:rsidRPr="00231904">
        <w:rPr>
          <w:highlight w:val="lightGray"/>
        </w:rPr>
        <w:t>field or who is not constantly searching for new insights cannot be an effective classroom teacher. Graduate as well as undergraduate instruction is a responsibility of the faculty of the University; a continuing interest in, and a capacity for, creative scholarship by a faculty member is essential to effective instruction</w:t>
      </w:r>
      <w:r w:rsidRPr="00231904">
        <w:rPr>
          <w:spacing w:val="-4"/>
          <w:highlight w:val="lightGray"/>
        </w:rPr>
        <w:t xml:space="preserve"> </w:t>
      </w:r>
      <w:r w:rsidRPr="00231904">
        <w:rPr>
          <w:highlight w:val="lightGray"/>
        </w:rPr>
        <w:t>for</w:t>
      </w:r>
      <w:r w:rsidRPr="00231904">
        <w:rPr>
          <w:spacing w:val="-4"/>
          <w:highlight w:val="lightGray"/>
        </w:rPr>
        <w:t xml:space="preserve"> </w:t>
      </w:r>
      <w:r w:rsidRPr="00231904">
        <w:rPr>
          <w:highlight w:val="lightGray"/>
        </w:rPr>
        <w:t>undergraduate</w:t>
      </w:r>
      <w:r w:rsidRPr="00231904">
        <w:rPr>
          <w:spacing w:val="-4"/>
          <w:highlight w:val="lightGray"/>
        </w:rPr>
        <w:t xml:space="preserve"> </w:t>
      </w:r>
      <w:r w:rsidRPr="00231904">
        <w:rPr>
          <w:highlight w:val="lightGray"/>
        </w:rPr>
        <w:t>as</w:t>
      </w:r>
      <w:r w:rsidRPr="00231904">
        <w:rPr>
          <w:spacing w:val="-3"/>
          <w:highlight w:val="lightGray"/>
        </w:rPr>
        <w:t xml:space="preserve"> </w:t>
      </w:r>
      <w:r w:rsidRPr="00231904">
        <w:rPr>
          <w:highlight w:val="lightGray"/>
        </w:rPr>
        <w:t>well</w:t>
      </w:r>
      <w:r w:rsidRPr="00231904">
        <w:rPr>
          <w:spacing w:val="-3"/>
          <w:highlight w:val="lightGray"/>
        </w:rPr>
        <w:t xml:space="preserve"> </w:t>
      </w:r>
      <w:r w:rsidRPr="00231904">
        <w:rPr>
          <w:highlight w:val="lightGray"/>
        </w:rPr>
        <w:t>as</w:t>
      </w:r>
      <w:r w:rsidRPr="00231904">
        <w:rPr>
          <w:spacing w:val="-5"/>
          <w:highlight w:val="lightGray"/>
        </w:rPr>
        <w:t xml:space="preserve"> </w:t>
      </w:r>
      <w:r w:rsidRPr="00231904">
        <w:rPr>
          <w:highlight w:val="lightGray"/>
        </w:rPr>
        <w:t>graduate</w:t>
      </w:r>
      <w:r w:rsidRPr="00231904">
        <w:rPr>
          <w:spacing w:val="-4"/>
          <w:highlight w:val="lightGray"/>
        </w:rPr>
        <w:t xml:space="preserve"> </w:t>
      </w:r>
      <w:r w:rsidRPr="00231904">
        <w:rPr>
          <w:highlight w:val="lightGray"/>
        </w:rPr>
        <w:t>students.</w:t>
      </w:r>
      <w:r w:rsidRPr="00231904">
        <w:rPr>
          <w:spacing w:val="-2"/>
          <w:highlight w:val="lightGray"/>
        </w:rPr>
        <w:t xml:space="preserve"> </w:t>
      </w:r>
      <w:r w:rsidRPr="00231904">
        <w:rPr>
          <w:highlight w:val="lightGray"/>
        </w:rPr>
        <w:t>A</w:t>
      </w:r>
      <w:r w:rsidRPr="00231904">
        <w:rPr>
          <w:spacing w:val="-7"/>
          <w:highlight w:val="lightGray"/>
        </w:rPr>
        <w:t xml:space="preserve"> </w:t>
      </w:r>
      <w:r w:rsidRPr="00231904">
        <w:rPr>
          <w:highlight w:val="lightGray"/>
        </w:rPr>
        <w:t>faculty</w:t>
      </w:r>
      <w:r w:rsidRPr="00231904">
        <w:rPr>
          <w:spacing w:val="-5"/>
          <w:highlight w:val="lightGray"/>
        </w:rPr>
        <w:t xml:space="preserve"> </w:t>
      </w:r>
      <w:r w:rsidRPr="00231904">
        <w:rPr>
          <w:highlight w:val="lightGray"/>
        </w:rPr>
        <w:t>member</w:t>
      </w:r>
      <w:r w:rsidRPr="00231904">
        <w:rPr>
          <w:spacing w:val="40"/>
          <w:highlight w:val="lightGray"/>
        </w:rPr>
        <w:t xml:space="preserve"> </w:t>
      </w:r>
      <w:r w:rsidRPr="00231904">
        <w:rPr>
          <w:highlight w:val="lightGray"/>
        </w:rPr>
        <w:t>who lacks the qualifications to teach advanced students ordinarily will not be recommended for promotion to senior ranks.</w:t>
      </w:r>
    </w:p>
    <w:p w14:paraId="2C749D7C" w14:textId="77777777" w:rsidR="00DD74E6" w:rsidRPr="00231904" w:rsidRDefault="00DD74E6" w:rsidP="0066220D">
      <w:pPr>
        <w:pStyle w:val="BodyText"/>
        <w:tabs>
          <w:tab w:val="left" w:pos="1440"/>
          <w:tab w:val="left" w:pos="1800"/>
        </w:tabs>
        <w:ind w:left="360" w:right="360"/>
        <w:rPr>
          <w:highlight w:val="lightGray"/>
        </w:rPr>
      </w:pPr>
    </w:p>
    <w:p w14:paraId="2C749D7D" w14:textId="77777777" w:rsidR="00DD74E6" w:rsidRPr="00231904" w:rsidRDefault="002B1A00" w:rsidP="0066220D">
      <w:pPr>
        <w:pStyle w:val="Heading1"/>
        <w:numPr>
          <w:ilvl w:val="2"/>
          <w:numId w:val="5"/>
        </w:numPr>
        <w:tabs>
          <w:tab w:val="left" w:pos="1440"/>
          <w:tab w:val="left" w:pos="1800"/>
        </w:tabs>
        <w:ind w:left="720" w:right="360" w:hanging="358"/>
        <w:rPr>
          <w:highlight w:val="lightGray"/>
        </w:rPr>
      </w:pPr>
      <w:bookmarkStart w:id="164" w:name="d._The_Role_of_Service"/>
      <w:bookmarkEnd w:id="164"/>
      <w:r w:rsidRPr="00231904">
        <w:rPr>
          <w:highlight w:val="lightGray"/>
        </w:rPr>
        <w:t>The</w:t>
      </w:r>
      <w:r w:rsidRPr="00231904">
        <w:rPr>
          <w:spacing w:val="-3"/>
          <w:highlight w:val="lightGray"/>
        </w:rPr>
        <w:t xml:space="preserve"> </w:t>
      </w:r>
      <w:r w:rsidRPr="00231904">
        <w:rPr>
          <w:highlight w:val="lightGray"/>
        </w:rPr>
        <w:t>Role</w:t>
      </w:r>
      <w:r w:rsidRPr="00231904">
        <w:rPr>
          <w:spacing w:val="-2"/>
          <w:highlight w:val="lightGray"/>
        </w:rPr>
        <w:t xml:space="preserve"> </w:t>
      </w:r>
      <w:r w:rsidRPr="00231904">
        <w:rPr>
          <w:highlight w:val="lightGray"/>
        </w:rPr>
        <w:t>of</w:t>
      </w:r>
      <w:r w:rsidRPr="00231904">
        <w:rPr>
          <w:spacing w:val="-7"/>
          <w:highlight w:val="lightGray"/>
        </w:rPr>
        <w:t xml:space="preserve"> </w:t>
      </w:r>
      <w:r w:rsidRPr="00231904">
        <w:rPr>
          <w:spacing w:val="-2"/>
          <w:highlight w:val="lightGray"/>
        </w:rPr>
        <w:t>Service</w:t>
      </w:r>
    </w:p>
    <w:p w14:paraId="2C749D7E" w14:textId="77777777" w:rsidR="00DD74E6" w:rsidRPr="00231904" w:rsidRDefault="00DD74E6" w:rsidP="0066220D">
      <w:pPr>
        <w:pStyle w:val="BodyText"/>
        <w:tabs>
          <w:tab w:val="left" w:pos="1440"/>
          <w:tab w:val="left" w:pos="1800"/>
        </w:tabs>
        <w:ind w:left="360" w:right="360"/>
        <w:rPr>
          <w:b/>
          <w:highlight w:val="lightGray"/>
        </w:rPr>
      </w:pPr>
    </w:p>
    <w:p w14:paraId="2C749D7F" w14:textId="77777777" w:rsidR="00DD74E6" w:rsidRDefault="002B1A00" w:rsidP="0066220D">
      <w:pPr>
        <w:pStyle w:val="BodyText"/>
        <w:tabs>
          <w:tab w:val="left" w:pos="1440"/>
          <w:tab w:val="left" w:pos="1800"/>
        </w:tabs>
        <w:ind w:left="360" w:right="360"/>
      </w:pPr>
      <w:r w:rsidRPr="00231904">
        <w:rPr>
          <w:highlight w:val="lightGray"/>
        </w:rPr>
        <w:t>Opportunities</w:t>
      </w:r>
      <w:r w:rsidRPr="00231904">
        <w:rPr>
          <w:spacing w:val="-11"/>
          <w:highlight w:val="lightGray"/>
        </w:rPr>
        <w:t xml:space="preserve"> </w:t>
      </w:r>
      <w:r w:rsidRPr="00231904">
        <w:rPr>
          <w:highlight w:val="lightGray"/>
        </w:rPr>
        <w:t>for</w:t>
      </w:r>
      <w:r w:rsidRPr="00231904">
        <w:rPr>
          <w:spacing w:val="-12"/>
          <w:highlight w:val="lightGray"/>
        </w:rPr>
        <w:t xml:space="preserve"> </w:t>
      </w:r>
      <w:r w:rsidRPr="00231904">
        <w:rPr>
          <w:highlight w:val="lightGray"/>
        </w:rPr>
        <w:t>service</w:t>
      </w:r>
      <w:r w:rsidRPr="00231904">
        <w:rPr>
          <w:spacing w:val="-8"/>
          <w:highlight w:val="lightGray"/>
        </w:rPr>
        <w:t xml:space="preserve"> </w:t>
      </w:r>
      <w:r w:rsidRPr="00231904">
        <w:rPr>
          <w:highlight w:val="lightGray"/>
        </w:rPr>
        <w:t>contributions</w:t>
      </w:r>
      <w:r w:rsidRPr="00231904">
        <w:rPr>
          <w:spacing w:val="-12"/>
          <w:highlight w:val="lightGray"/>
        </w:rPr>
        <w:t xml:space="preserve"> </w:t>
      </w:r>
      <w:r w:rsidRPr="00231904">
        <w:rPr>
          <w:highlight w:val="lightGray"/>
        </w:rPr>
        <w:t>abound</w:t>
      </w:r>
      <w:r w:rsidRPr="00231904">
        <w:rPr>
          <w:spacing w:val="-10"/>
          <w:highlight w:val="lightGray"/>
        </w:rPr>
        <w:t xml:space="preserve"> </w:t>
      </w:r>
      <w:r w:rsidRPr="00231904">
        <w:rPr>
          <w:highlight w:val="lightGray"/>
        </w:rPr>
        <w:t>and</w:t>
      </w:r>
      <w:r w:rsidRPr="00231904">
        <w:rPr>
          <w:spacing w:val="-8"/>
          <w:highlight w:val="lightGray"/>
        </w:rPr>
        <w:t xml:space="preserve"> </w:t>
      </w:r>
      <w:r w:rsidRPr="00231904">
        <w:rPr>
          <w:highlight w:val="lightGray"/>
        </w:rPr>
        <w:t>can</w:t>
      </w:r>
      <w:r w:rsidRPr="00231904">
        <w:rPr>
          <w:spacing w:val="-8"/>
          <w:highlight w:val="lightGray"/>
        </w:rPr>
        <w:t xml:space="preserve"> </w:t>
      </w:r>
      <w:r w:rsidRPr="00231904">
        <w:rPr>
          <w:highlight w:val="lightGray"/>
        </w:rPr>
        <w:t>take</w:t>
      </w:r>
      <w:r w:rsidRPr="00231904">
        <w:rPr>
          <w:spacing w:val="-13"/>
          <w:highlight w:val="lightGray"/>
        </w:rPr>
        <w:t xml:space="preserve"> </w:t>
      </w:r>
      <w:r w:rsidRPr="00231904">
        <w:rPr>
          <w:highlight w:val="lightGray"/>
        </w:rPr>
        <w:t>many</w:t>
      </w:r>
      <w:r w:rsidRPr="00231904">
        <w:rPr>
          <w:spacing w:val="-11"/>
          <w:highlight w:val="lightGray"/>
        </w:rPr>
        <w:t xml:space="preserve"> </w:t>
      </w:r>
      <w:r w:rsidRPr="00231904">
        <w:rPr>
          <w:highlight w:val="lightGray"/>
        </w:rPr>
        <w:t>forms.</w:t>
      </w:r>
      <w:r w:rsidRPr="00231904">
        <w:rPr>
          <w:spacing w:val="-11"/>
          <w:highlight w:val="lightGray"/>
        </w:rPr>
        <w:t xml:space="preserve"> </w:t>
      </w:r>
      <w:r w:rsidRPr="00231904">
        <w:rPr>
          <w:highlight w:val="lightGray"/>
        </w:rPr>
        <w:t>Service may</w:t>
      </w:r>
      <w:r w:rsidRPr="00231904">
        <w:rPr>
          <w:spacing w:val="-9"/>
          <w:highlight w:val="lightGray"/>
        </w:rPr>
        <w:t xml:space="preserve"> </w:t>
      </w:r>
      <w:r w:rsidRPr="00231904">
        <w:rPr>
          <w:highlight w:val="lightGray"/>
        </w:rPr>
        <w:t>occur</w:t>
      </w:r>
      <w:r w:rsidRPr="00231904">
        <w:rPr>
          <w:spacing w:val="-8"/>
          <w:highlight w:val="lightGray"/>
        </w:rPr>
        <w:t xml:space="preserve"> </w:t>
      </w:r>
      <w:r w:rsidRPr="00231904">
        <w:rPr>
          <w:highlight w:val="lightGray"/>
        </w:rPr>
        <w:t>within</w:t>
      </w:r>
      <w:r w:rsidRPr="00231904">
        <w:rPr>
          <w:spacing w:val="-6"/>
          <w:highlight w:val="lightGray"/>
        </w:rPr>
        <w:t xml:space="preserve"> </w:t>
      </w:r>
      <w:r w:rsidRPr="00231904">
        <w:rPr>
          <w:highlight w:val="lightGray"/>
        </w:rPr>
        <w:t>a</w:t>
      </w:r>
      <w:r w:rsidRPr="00231904">
        <w:rPr>
          <w:spacing w:val="-8"/>
          <w:highlight w:val="lightGray"/>
        </w:rPr>
        <w:t xml:space="preserve"> </w:t>
      </w:r>
      <w:r w:rsidRPr="00231904">
        <w:rPr>
          <w:highlight w:val="lightGray"/>
        </w:rPr>
        <w:t>discipline,</w:t>
      </w:r>
      <w:r w:rsidRPr="00231904">
        <w:rPr>
          <w:spacing w:val="-9"/>
          <w:highlight w:val="lightGray"/>
        </w:rPr>
        <w:t xml:space="preserve"> </w:t>
      </w:r>
      <w:r w:rsidRPr="00231904">
        <w:rPr>
          <w:highlight w:val="lightGray"/>
        </w:rPr>
        <w:t>through</w:t>
      </w:r>
      <w:r w:rsidRPr="00231904">
        <w:rPr>
          <w:spacing w:val="-8"/>
          <w:highlight w:val="lightGray"/>
        </w:rPr>
        <w:t xml:space="preserve"> </w:t>
      </w:r>
      <w:r w:rsidRPr="00231904">
        <w:rPr>
          <w:highlight w:val="lightGray"/>
        </w:rPr>
        <w:t>national,</w:t>
      </w:r>
      <w:r w:rsidRPr="00231904">
        <w:rPr>
          <w:spacing w:val="-7"/>
          <w:highlight w:val="lightGray"/>
        </w:rPr>
        <w:t xml:space="preserve"> </w:t>
      </w:r>
      <w:r w:rsidRPr="00231904">
        <w:rPr>
          <w:highlight w:val="lightGray"/>
        </w:rPr>
        <w:t>regional,</w:t>
      </w:r>
      <w:r w:rsidRPr="00231904">
        <w:rPr>
          <w:spacing w:val="-9"/>
          <w:highlight w:val="lightGray"/>
        </w:rPr>
        <w:t xml:space="preserve"> </w:t>
      </w:r>
      <w:r w:rsidRPr="00231904">
        <w:rPr>
          <w:highlight w:val="lightGray"/>
        </w:rPr>
        <w:t>and</w:t>
      </w:r>
      <w:r w:rsidRPr="00231904">
        <w:rPr>
          <w:spacing w:val="-8"/>
          <w:highlight w:val="lightGray"/>
        </w:rPr>
        <w:t xml:space="preserve"> </w:t>
      </w:r>
      <w:r w:rsidRPr="00231904">
        <w:rPr>
          <w:highlight w:val="lightGray"/>
        </w:rPr>
        <w:t>state</w:t>
      </w:r>
      <w:r w:rsidRPr="00231904">
        <w:rPr>
          <w:spacing w:val="-10"/>
          <w:highlight w:val="lightGray"/>
        </w:rPr>
        <w:t xml:space="preserve"> </w:t>
      </w:r>
      <w:r w:rsidRPr="00231904">
        <w:rPr>
          <w:highlight w:val="lightGray"/>
        </w:rPr>
        <w:t>organizations, or in the community at large; it may</w:t>
      </w:r>
      <w:r w:rsidRPr="00231904">
        <w:rPr>
          <w:spacing w:val="-1"/>
          <w:highlight w:val="lightGray"/>
        </w:rPr>
        <w:t xml:space="preserve"> </w:t>
      </w:r>
      <w:r w:rsidRPr="00231904">
        <w:rPr>
          <w:highlight w:val="lightGray"/>
        </w:rPr>
        <w:t>also occur in an administrative unit, such as the home department, school, or college, or on the campus. However, an uncritical list</w:t>
      </w:r>
      <w:r w:rsidRPr="00231904">
        <w:rPr>
          <w:spacing w:val="-1"/>
          <w:highlight w:val="lightGray"/>
        </w:rPr>
        <w:t xml:space="preserve"> </w:t>
      </w:r>
      <w:r w:rsidRPr="00231904">
        <w:rPr>
          <w:highlight w:val="lightGray"/>
        </w:rPr>
        <w:t>of such</w:t>
      </w:r>
      <w:r w:rsidRPr="00231904">
        <w:rPr>
          <w:spacing w:val="-3"/>
          <w:highlight w:val="lightGray"/>
        </w:rPr>
        <w:t xml:space="preserve"> </w:t>
      </w:r>
      <w:r w:rsidRPr="00231904">
        <w:rPr>
          <w:highlight w:val="lightGray"/>
        </w:rPr>
        <w:t>activities</w:t>
      </w:r>
      <w:r w:rsidRPr="00231904">
        <w:rPr>
          <w:spacing w:val="-1"/>
          <w:highlight w:val="lightGray"/>
        </w:rPr>
        <w:t xml:space="preserve"> </w:t>
      </w:r>
      <w:r w:rsidRPr="00231904">
        <w:rPr>
          <w:highlight w:val="lightGray"/>
        </w:rPr>
        <w:t>provides little support</w:t>
      </w:r>
      <w:r w:rsidRPr="00231904">
        <w:rPr>
          <w:spacing w:val="-1"/>
          <w:highlight w:val="lightGray"/>
        </w:rPr>
        <w:t xml:space="preserve"> </w:t>
      </w:r>
      <w:r w:rsidRPr="00231904">
        <w:rPr>
          <w:highlight w:val="lightGray"/>
        </w:rPr>
        <w:t>for</w:t>
      </w:r>
      <w:r w:rsidRPr="00231904">
        <w:rPr>
          <w:spacing w:val="-2"/>
          <w:highlight w:val="lightGray"/>
        </w:rPr>
        <w:t xml:space="preserve"> </w:t>
      </w:r>
      <w:r w:rsidRPr="00231904">
        <w:rPr>
          <w:highlight w:val="lightGray"/>
        </w:rPr>
        <w:t>the recommendations.</w:t>
      </w:r>
      <w:r w:rsidRPr="00231904">
        <w:rPr>
          <w:spacing w:val="-1"/>
          <w:highlight w:val="lightGray"/>
        </w:rPr>
        <w:t xml:space="preserve"> </w:t>
      </w:r>
      <w:r w:rsidRPr="00231904">
        <w:rPr>
          <w:highlight w:val="lightGray"/>
        </w:rPr>
        <w:t>A case should be made for the impact and quality of the individual's contributions. There should be evidence that the individual's efforts and judgment</w:t>
      </w:r>
      <w:r w:rsidRPr="00231904">
        <w:rPr>
          <w:spacing w:val="-2"/>
          <w:highlight w:val="lightGray"/>
        </w:rPr>
        <w:t xml:space="preserve"> </w:t>
      </w:r>
      <w:r w:rsidRPr="00231904">
        <w:rPr>
          <w:highlight w:val="lightGray"/>
        </w:rPr>
        <w:t>are held in high</w:t>
      </w:r>
      <w:r w:rsidRPr="00231904">
        <w:rPr>
          <w:spacing w:val="-3"/>
          <w:highlight w:val="lightGray"/>
        </w:rPr>
        <w:t xml:space="preserve"> </w:t>
      </w:r>
      <w:r w:rsidRPr="00231904">
        <w:rPr>
          <w:highlight w:val="lightGray"/>
        </w:rPr>
        <w:t>regard.</w:t>
      </w:r>
      <w:r w:rsidRPr="00231904">
        <w:rPr>
          <w:spacing w:val="-5"/>
          <w:highlight w:val="lightGray"/>
        </w:rPr>
        <w:t xml:space="preserve"> </w:t>
      </w:r>
      <w:r w:rsidRPr="00231904">
        <w:rPr>
          <w:highlight w:val="lightGray"/>
        </w:rPr>
        <w:t>Evidence</w:t>
      </w:r>
      <w:r w:rsidRPr="00231904">
        <w:rPr>
          <w:spacing w:val="-4"/>
          <w:highlight w:val="lightGray"/>
        </w:rPr>
        <w:t xml:space="preserve"> </w:t>
      </w:r>
      <w:r w:rsidRPr="00231904">
        <w:rPr>
          <w:highlight w:val="lightGray"/>
        </w:rPr>
        <w:t>of</w:t>
      </w:r>
      <w:r w:rsidRPr="00231904">
        <w:rPr>
          <w:spacing w:val="-4"/>
          <w:highlight w:val="lightGray"/>
        </w:rPr>
        <w:t xml:space="preserve"> </w:t>
      </w:r>
      <w:r w:rsidRPr="00231904">
        <w:rPr>
          <w:highlight w:val="lightGray"/>
        </w:rPr>
        <w:t>unusual</w:t>
      </w:r>
      <w:r w:rsidRPr="00231904">
        <w:rPr>
          <w:spacing w:val="-6"/>
          <w:highlight w:val="lightGray"/>
        </w:rPr>
        <w:t xml:space="preserve"> </w:t>
      </w:r>
      <w:r w:rsidRPr="00231904">
        <w:rPr>
          <w:highlight w:val="lightGray"/>
        </w:rPr>
        <w:t>service</w:t>
      </w:r>
      <w:r w:rsidRPr="00231904">
        <w:rPr>
          <w:spacing w:val="-4"/>
          <w:highlight w:val="lightGray"/>
        </w:rPr>
        <w:t xml:space="preserve"> </w:t>
      </w:r>
      <w:r w:rsidRPr="00231904">
        <w:rPr>
          <w:highlight w:val="lightGray"/>
        </w:rPr>
        <w:t>contributions,</w:t>
      </w:r>
      <w:r w:rsidRPr="00231904">
        <w:rPr>
          <w:spacing w:val="-8"/>
          <w:highlight w:val="lightGray"/>
        </w:rPr>
        <w:t xml:space="preserve"> </w:t>
      </w:r>
      <w:r w:rsidRPr="00231904">
        <w:rPr>
          <w:highlight w:val="lightGray"/>
        </w:rPr>
        <w:t>however,</w:t>
      </w:r>
      <w:r w:rsidRPr="00231904">
        <w:rPr>
          <w:spacing w:val="-4"/>
          <w:highlight w:val="lightGray"/>
        </w:rPr>
        <w:t xml:space="preserve"> </w:t>
      </w:r>
      <w:r w:rsidRPr="00231904">
        <w:rPr>
          <w:highlight w:val="lightGray"/>
        </w:rPr>
        <w:t>cannot</w:t>
      </w:r>
      <w:r w:rsidRPr="00231904">
        <w:rPr>
          <w:spacing w:val="-5"/>
          <w:highlight w:val="lightGray"/>
        </w:rPr>
        <w:t xml:space="preserve"> </w:t>
      </w:r>
      <w:r w:rsidRPr="00231904">
        <w:rPr>
          <w:highlight w:val="lightGray"/>
        </w:rPr>
        <w:t>by</w:t>
      </w:r>
      <w:r w:rsidRPr="00231904">
        <w:rPr>
          <w:spacing w:val="-8"/>
          <w:highlight w:val="lightGray"/>
        </w:rPr>
        <w:t xml:space="preserve"> </w:t>
      </w:r>
      <w:r w:rsidRPr="00231904">
        <w:rPr>
          <w:highlight w:val="lightGray"/>
        </w:rPr>
        <w:t xml:space="preserve">itself be sufficient grounds for a recommendation for promotion and/or tenure. It must be supported by significant additional evidence of contributions in teaching and </w:t>
      </w:r>
      <w:r w:rsidRPr="00231904">
        <w:rPr>
          <w:spacing w:val="-2"/>
          <w:highlight w:val="lightGray"/>
        </w:rPr>
        <w:lastRenderedPageBreak/>
        <w:t>research.</w:t>
      </w:r>
    </w:p>
    <w:p w14:paraId="2C749D81" w14:textId="77777777" w:rsidR="00DD74E6" w:rsidRDefault="00DD74E6" w:rsidP="00163CEC">
      <w:pPr>
        <w:pStyle w:val="BodyText"/>
        <w:ind w:right="360"/>
      </w:pPr>
    </w:p>
    <w:p w14:paraId="2C749D82" w14:textId="77777777" w:rsidR="00DD74E6" w:rsidRDefault="002B1A00" w:rsidP="002236B2">
      <w:pPr>
        <w:pStyle w:val="Heading1"/>
        <w:numPr>
          <w:ilvl w:val="0"/>
          <w:numId w:val="5"/>
        </w:numPr>
        <w:spacing w:before="1"/>
        <w:ind w:left="450" w:right="360" w:hanging="431"/>
      </w:pPr>
      <w:bookmarkStart w:id="165" w:name="II._Expedited_Procedures_for_Tenure_for_"/>
      <w:bookmarkEnd w:id="165"/>
      <w:commentRangeStart w:id="166"/>
      <w:r>
        <w:t>Expedited</w:t>
      </w:r>
      <w:commentRangeEnd w:id="166"/>
      <w:r w:rsidR="001F7EDB">
        <w:rPr>
          <w:rStyle w:val="CommentReference"/>
          <w:spacing w:val="-14"/>
          <w:sz w:val="24"/>
          <w:szCs w:val="24"/>
        </w:rPr>
        <w:commentReference w:id="166"/>
      </w:r>
      <w:r>
        <w:rPr>
          <w:spacing w:val="-14"/>
        </w:rPr>
        <w:t xml:space="preserve"> </w:t>
      </w:r>
      <w:r>
        <w:t>Procedures</w:t>
      </w:r>
      <w:r>
        <w:rPr>
          <w:spacing w:val="-5"/>
        </w:rPr>
        <w:t xml:space="preserve"> </w:t>
      </w:r>
      <w:r>
        <w:t>for</w:t>
      </w:r>
      <w:r>
        <w:rPr>
          <w:spacing w:val="-9"/>
        </w:rPr>
        <w:t xml:space="preserve"> </w:t>
      </w:r>
      <w:r>
        <w:t>Tenure</w:t>
      </w:r>
      <w:r>
        <w:rPr>
          <w:spacing w:val="-5"/>
        </w:rPr>
        <w:t xml:space="preserve"> </w:t>
      </w:r>
      <w:r>
        <w:t>for</w:t>
      </w:r>
      <w:r>
        <w:rPr>
          <w:spacing w:val="-7"/>
        </w:rPr>
        <w:t xml:space="preserve"> </w:t>
      </w:r>
      <w:r>
        <w:t>Persons</w:t>
      </w:r>
      <w:r>
        <w:rPr>
          <w:spacing w:val="-6"/>
        </w:rPr>
        <w:t xml:space="preserve"> </w:t>
      </w:r>
      <w:r>
        <w:t>New</w:t>
      </w:r>
      <w:r>
        <w:rPr>
          <w:spacing w:val="-4"/>
        </w:rPr>
        <w:t xml:space="preserve"> </w:t>
      </w:r>
      <w:r>
        <w:t>to</w:t>
      </w:r>
      <w:r>
        <w:rPr>
          <w:spacing w:val="-9"/>
        </w:rPr>
        <w:t xml:space="preserve"> </w:t>
      </w:r>
      <w:r>
        <w:t>the</w:t>
      </w:r>
      <w:r>
        <w:rPr>
          <w:spacing w:val="-5"/>
        </w:rPr>
        <w:t xml:space="preserve"> </w:t>
      </w:r>
      <w:r>
        <w:rPr>
          <w:spacing w:val="-2"/>
        </w:rPr>
        <w:t>University</w:t>
      </w:r>
    </w:p>
    <w:p w14:paraId="2C749D83" w14:textId="77777777" w:rsidR="00DD74E6" w:rsidRDefault="002B1A00" w:rsidP="0066220D">
      <w:pPr>
        <w:pStyle w:val="BodyText"/>
        <w:spacing w:before="273"/>
        <w:ind w:right="360"/>
      </w:pPr>
      <w:r>
        <w:t>A document is</w:t>
      </w:r>
      <w:r>
        <w:rPr>
          <w:spacing w:val="-1"/>
        </w:rPr>
        <w:t xml:space="preserve"> </w:t>
      </w:r>
      <w:r>
        <w:t>prepared which includes:</w:t>
      </w:r>
      <w:r>
        <w:rPr>
          <w:spacing w:val="-1"/>
        </w:rPr>
        <w:t xml:space="preserve"> </w:t>
      </w:r>
      <w:r>
        <w:t>a) a</w:t>
      </w:r>
      <w:r>
        <w:rPr>
          <w:spacing w:val="-3"/>
        </w:rPr>
        <w:t xml:space="preserve"> </w:t>
      </w:r>
      <w:r>
        <w:t>current curriculum vitae; b) a</w:t>
      </w:r>
      <w:r>
        <w:rPr>
          <w:spacing w:val="-3"/>
        </w:rPr>
        <w:t xml:space="preserve"> </w:t>
      </w:r>
      <w:r>
        <w:t>brief Unit report evaluating the areas of research (including quality of publications and citations, and record of external funding), teaching, and service which focuses on the time since tenure; c) letters of endorsement obtained during the hiring process; and d) the vote of the Unit Committee.</w:t>
      </w:r>
    </w:p>
    <w:p w14:paraId="2C749D86" w14:textId="77777777" w:rsidR="00DD74E6" w:rsidRDefault="00DD74E6" w:rsidP="00163CEC">
      <w:pPr>
        <w:pStyle w:val="BodyText"/>
        <w:ind w:right="360"/>
      </w:pPr>
    </w:p>
    <w:p w14:paraId="2C749D87" w14:textId="3E3E0B67" w:rsidR="00DD74E6" w:rsidRDefault="00FD63F6" w:rsidP="00A63EEC">
      <w:pPr>
        <w:pStyle w:val="Heading1"/>
        <w:ind w:left="0" w:right="360"/>
      </w:pPr>
      <w:bookmarkStart w:id="167" w:name="Full_Professor_with_Tenure"/>
      <w:bookmarkEnd w:id="167"/>
      <w:r>
        <w:t xml:space="preserve">A. </w:t>
      </w:r>
      <w:r w:rsidR="002B1A00">
        <w:t>Full</w:t>
      </w:r>
      <w:r w:rsidR="002B1A00">
        <w:rPr>
          <w:spacing w:val="-8"/>
        </w:rPr>
        <w:t xml:space="preserve"> </w:t>
      </w:r>
      <w:r w:rsidR="002B1A00">
        <w:t>Professor</w:t>
      </w:r>
      <w:r w:rsidR="002B1A00">
        <w:rPr>
          <w:spacing w:val="-8"/>
        </w:rPr>
        <w:t xml:space="preserve"> </w:t>
      </w:r>
      <w:r w:rsidR="002B1A00">
        <w:t>with</w:t>
      </w:r>
      <w:r w:rsidR="002B1A00">
        <w:rPr>
          <w:spacing w:val="-8"/>
        </w:rPr>
        <w:t xml:space="preserve"> </w:t>
      </w:r>
      <w:r w:rsidR="002B1A00">
        <w:rPr>
          <w:spacing w:val="-2"/>
        </w:rPr>
        <w:t>Tenure</w:t>
      </w:r>
    </w:p>
    <w:p w14:paraId="2C749D88" w14:textId="77777777" w:rsidR="00DD74E6" w:rsidRDefault="00DD74E6" w:rsidP="00163CEC">
      <w:pPr>
        <w:pStyle w:val="BodyText"/>
        <w:ind w:right="360"/>
        <w:rPr>
          <w:b/>
        </w:rPr>
      </w:pPr>
    </w:p>
    <w:p w14:paraId="2C749D8B" w14:textId="3D8CBC4A" w:rsidR="00DD74E6" w:rsidRDefault="002B1A00" w:rsidP="00ED07F1">
      <w:pPr>
        <w:pStyle w:val="BodyText"/>
        <w:spacing w:before="81"/>
        <w:ind w:right="360"/>
      </w:pPr>
      <w:r>
        <w:t>A</w:t>
      </w:r>
      <w:r>
        <w:rPr>
          <w:spacing w:val="-5"/>
        </w:rPr>
        <w:t xml:space="preserve"> </w:t>
      </w:r>
      <w:r>
        <w:t>successful</w:t>
      </w:r>
      <w:r>
        <w:rPr>
          <w:spacing w:val="-9"/>
        </w:rPr>
        <w:t xml:space="preserve"> </w:t>
      </w:r>
      <w:r>
        <w:t>candidate</w:t>
      </w:r>
      <w:r>
        <w:rPr>
          <w:spacing w:val="-7"/>
        </w:rPr>
        <w:t xml:space="preserve"> </w:t>
      </w:r>
      <w:r>
        <w:t>who</w:t>
      </w:r>
      <w:r>
        <w:rPr>
          <w:spacing w:val="-8"/>
        </w:rPr>
        <w:t xml:space="preserve"> </w:t>
      </w:r>
      <w:r>
        <w:t>already</w:t>
      </w:r>
      <w:r>
        <w:rPr>
          <w:spacing w:val="-11"/>
        </w:rPr>
        <w:t xml:space="preserve"> </w:t>
      </w:r>
      <w:r>
        <w:t>holds</w:t>
      </w:r>
      <w:r>
        <w:rPr>
          <w:spacing w:val="-8"/>
        </w:rPr>
        <w:t xml:space="preserve"> </w:t>
      </w:r>
      <w:r>
        <w:t>the</w:t>
      </w:r>
      <w:r>
        <w:rPr>
          <w:spacing w:val="-10"/>
        </w:rPr>
        <w:t xml:space="preserve"> </w:t>
      </w:r>
      <w:r>
        <w:t>rank</w:t>
      </w:r>
      <w:r>
        <w:rPr>
          <w:spacing w:val="-8"/>
        </w:rPr>
        <w:t xml:space="preserve"> </w:t>
      </w:r>
      <w:r>
        <w:t>of</w:t>
      </w:r>
      <w:r>
        <w:rPr>
          <w:spacing w:val="-8"/>
        </w:rPr>
        <w:t xml:space="preserve"> </w:t>
      </w:r>
      <w:r>
        <w:t>professor</w:t>
      </w:r>
      <w:r>
        <w:rPr>
          <w:spacing w:val="-9"/>
        </w:rPr>
        <w:t xml:space="preserve"> </w:t>
      </w:r>
      <w:r>
        <w:t>with</w:t>
      </w:r>
      <w:r>
        <w:rPr>
          <w:spacing w:val="-8"/>
        </w:rPr>
        <w:t xml:space="preserve"> </w:t>
      </w:r>
      <w:r>
        <w:t>tenure</w:t>
      </w:r>
      <w:r>
        <w:rPr>
          <w:spacing w:val="-7"/>
        </w:rPr>
        <w:t xml:space="preserve"> </w:t>
      </w:r>
      <w:r>
        <w:t>at</w:t>
      </w:r>
      <w:r>
        <w:rPr>
          <w:spacing w:val="-8"/>
        </w:rPr>
        <w:t xml:space="preserve"> </w:t>
      </w:r>
      <w:r>
        <w:t>an institution</w:t>
      </w:r>
      <w:r>
        <w:rPr>
          <w:spacing w:val="-2"/>
        </w:rPr>
        <w:t xml:space="preserve"> </w:t>
      </w:r>
      <w:r>
        <w:t>of</w:t>
      </w:r>
      <w:r>
        <w:rPr>
          <w:spacing w:val="-2"/>
        </w:rPr>
        <w:t xml:space="preserve"> </w:t>
      </w:r>
      <w:r>
        <w:t>equal</w:t>
      </w:r>
      <w:r>
        <w:rPr>
          <w:spacing w:val="-3"/>
        </w:rPr>
        <w:t xml:space="preserve"> </w:t>
      </w:r>
      <w:r>
        <w:t>or</w:t>
      </w:r>
      <w:r>
        <w:rPr>
          <w:spacing w:val="-3"/>
        </w:rPr>
        <w:t xml:space="preserve"> </w:t>
      </w:r>
      <w:r>
        <w:t>higher</w:t>
      </w:r>
      <w:r>
        <w:rPr>
          <w:spacing w:val="-1"/>
        </w:rPr>
        <w:t xml:space="preserve"> </w:t>
      </w:r>
      <w:r>
        <w:t>status</w:t>
      </w:r>
      <w:r>
        <w:rPr>
          <w:spacing w:val="-2"/>
        </w:rPr>
        <w:t xml:space="preserve"> </w:t>
      </w:r>
      <w:r>
        <w:t>(e.g.,</w:t>
      </w:r>
      <w:r>
        <w:rPr>
          <w:spacing w:val="-2"/>
        </w:rPr>
        <w:t xml:space="preserve"> </w:t>
      </w:r>
      <w:r>
        <w:t>equal</w:t>
      </w:r>
      <w:r>
        <w:rPr>
          <w:spacing w:val="-3"/>
        </w:rPr>
        <w:t xml:space="preserve"> </w:t>
      </w:r>
      <w:r>
        <w:t>or</w:t>
      </w:r>
      <w:r>
        <w:rPr>
          <w:spacing w:val="-3"/>
        </w:rPr>
        <w:t xml:space="preserve"> </w:t>
      </w:r>
      <w:r>
        <w:t>higher</w:t>
      </w:r>
      <w:r>
        <w:rPr>
          <w:spacing w:val="-3"/>
        </w:rPr>
        <w:t xml:space="preserve"> </w:t>
      </w:r>
      <w:r>
        <w:t>Carnegie classification) than</w:t>
      </w:r>
      <w:r>
        <w:rPr>
          <w:spacing w:val="-7"/>
        </w:rPr>
        <w:t xml:space="preserve"> </w:t>
      </w:r>
      <w:r>
        <w:t>UM-St.</w:t>
      </w:r>
      <w:r>
        <w:rPr>
          <w:spacing w:val="-8"/>
        </w:rPr>
        <w:t xml:space="preserve"> </w:t>
      </w:r>
      <w:r>
        <w:t>Louis</w:t>
      </w:r>
      <w:r>
        <w:rPr>
          <w:spacing w:val="-8"/>
        </w:rPr>
        <w:t xml:space="preserve"> </w:t>
      </w:r>
      <w:r>
        <w:t>may</w:t>
      </w:r>
      <w:r>
        <w:rPr>
          <w:spacing w:val="-11"/>
        </w:rPr>
        <w:t xml:space="preserve"> </w:t>
      </w:r>
      <w:r>
        <w:t>be</w:t>
      </w:r>
      <w:r>
        <w:rPr>
          <w:spacing w:val="-5"/>
        </w:rPr>
        <w:t xml:space="preserve"> </w:t>
      </w:r>
      <w:r>
        <w:t>granted</w:t>
      </w:r>
      <w:r>
        <w:rPr>
          <w:spacing w:val="-8"/>
        </w:rPr>
        <w:t xml:space="preserve"> </w:t>
      </w:r>
      <w:r>
        <w:t>tenure</w:t>
      </w:r>
      <w:r>
        <w:rPr>
          <w:spacing w:val="-7"/>
        </w:rPr>
        <w:t xml:space="preserve"> </w:t>
      </w:r>
      <w:r>
        <w:t>and</w:t>
      </w:r>
      <w:r>
        <w:rPr>
          <w:spacing w:val="-7"/>
        </w:rPr>
        <w:t xml:space="preserve"> </w:t>
      </w:r>
      <w:r>
        <w:t>full</w:t>
      </w:r>
      <w:r>
        <w:rPr>
          <w:spacing w:val="-9"/>
        </w:rPr>
        <w:t xml:space="preserve"> </w:t>
      </w:r>
      <w:r>
        <w:t>professor</w:t>
      </w:r>
      <w:r>
        <w:rPr>
          <w:spacing w:val="-7"/>
        </w:rPr>
        <w:t xml:space="preserve"> </w:t>
      </w:r>
      <w:r>
        <w:t>rank</w:t>
      </w:r>
      <w:r>
        <w:rPr>
          <w:spacing w:val="-11"/>
        </w:rPr>
        <w:t xml:space="preserve"> </w:t>
      </w:r>
      <w:r>
        <w:t>at</w:t>
      </w:r>
      <w:r>
        <w:rPr>
          <w:spacing w:val="-10"/>
        </w:rPr>
        <w:t xml:space="preserve"> </w:t>
      </w:r>
      <w:r>
        <w:t>UM-St.</w:t>
      </w:r>
      <w:r>
        <w:rPr>
          <w:spacing w:val="-8"/>
        </w:rPr>
        <w:t xml:space="preserve"> </w:t>
      </w:r>
      <w:r>
        <w:t>Louis based on the recommendation of the Unit Committee, the concurrence of the hiring</w:t>
      </w:r>
      <w:r>
        <w:rPr>
          <w:spacing w:val="-7"/>
        </w:rPr>
        <w:t xml:space="preserve"> </w:t>
      </w:r>
      <w:r>
        <w:t>college's</w:t>
      </w:r>
      <w:r>
        <w:rPr>
          <w:spacing w:val="-8"/>
        </w:rPr>
        <w:t xml:space="preserve"> </w:t>
      </w:r>
      <w:r>
        <w:t>or</w:t>
      </w:r>
      <w:r>
        <w:rPr>
          <w:spacing w:val="-9"/>
        </w:rPr>
        <w:t xml:space="preserve"> </w:t>
      </w:r>
      <w:r>
        <w:t>school's</w:t>
      </w:r>
      <w:r>
        <w:rPr>
          <w:spacing w:val="-8"/>
        </w:rPr>
        <w:t xml:space="preserve"> </w:t>
      </w:r>
      <w:r>
        <w:t>promotion</w:t>
      </w:r>
      <w:r>
        <w:rPr>
          <w:spacing w:val="-7"/>
        </w:rPr>
        <w:t xml:space="preserve"> </w:t>
      </w:r>
      <w:r>
        <w:t>and</w:t>
      </w:r>
      <w:r>
        <w:rPr>
          <w:spacing w:val="-7"/>
        </w:rPr>
        <w:t xml:space="preserve"> </w:t>
      </w:r>
      <w:r>
        <w:t>tenure</w:t>
      </w:r>
      <w:r>
        <w:rPr>
          <w:spacing w:val="-5"/>
        </w:rPr>
        <w:t xml:space="preserve"> </w:t>
      </w:r>
      <w:r>
        <w:t>committee</w:t>
      </w:r>
      <w:r>
        <w:rPr>
          <w:spacing w:val="-7"/>
        </w:rPr>
        <w:t xml:space="preserve"> </w:t>
      </w:r>
      <w:r>
        <w:t>and</w:t>
      </w:r>
      <w:r>
        <w:rPr>
          <w:spacing w:val="-7"/>
        </w:rPr>
        <w:t xml:space="preserve"> </w:t>
      </w:r>
      <w:r>
        <w:t>academic</w:t>
      </w:r>
      <w:r>
        <w:rPr>
          <w:spacing w:val="-11"/>
        </w:rPr>
        <w:t xml:space="preserve"> </w:t>
      </w:r>
      <w:r>
        <w:t>dean, the recommendation of the Provost, and the approval of the Chancellor.</w:t>
      </w:r>
      <w:r>
        <w:rPr>
          <w:spacing w:val="40"/>
        </w:rPr>
        <w:t xml:space="preserve"> </w:t>
      </w:r>
      <w:r>
        <w:t>The Dean's</w:t>
      </w:r>
      <w:r>
        <w:rPr>
          <w:spacing w:val="-5"/>
        </w:rPr>
        <w:t xml:space="preserve"> </w:t>
      </w:r>
      <w:r>
        <w:t>letter</w:t>
      </w:r>
      <w:r>
        <w:rPr>
          <w:spacing w:val="-6"/>
        </w:rPr>
        <w:t xml:space="preserve"> </w:t>
      </w:r>
      <w:r>
        <w:t>of</w:t>
      </w:r>
      <w:r>
        <w:rPr>
          <w:spacing w:val="-3"/>
        </w:rPr>
        <w:t xml:space="preserve"> </w:t>
      </w:r>
      <w:r>
        <w:t>recommendation</w:t>
      </w:r>
      <w:r>
        <w:rPr>
          <w:spacing w:val="-3"/>
        </w:rPr>
        <w:t xml:space="preserve"> </w:t>
      </w:r>
      <w:r>
        <w:t>will</w:t>
      </w:r>
      <w:r>
        <w:rPr>
          <w:spacing w:val="-6"/>
        </w:rPr>
        <w:t xml:space="preserve"> </w:t>
      </w:r>
      <w:r>
        <w:t>accompany</w:t>
      </w:r>
      <w:r>
        <w:rPr>
          <w:spacing w:val="-5"/>
        </w:rPr>
        <w:t xml:space="preserve"> </w:t>
      </w:r>
      <w:r>
        <w:t>a</w:t>
      </w:r>
      <w:r>
        <w:rPr>
          <w:spacing w:val="-4"/>
        </w:rPr>
        <w:t xml:space="preserve"> </w:t>
      </w:r>
      <w:r>
        <w:t>unit</w:t>
      </w:r>
      <w:r>
        <w:rPr>
          <w:spacing w:val="-5"/>
        </w:rPr>
        <w:t xml:space="preserve"> </w:t>
      </w:r>
      <w:r>
        <w:t>report</w:t>
      </w:r>
      <w:r>
        <w:rPr>
          <w:spacing w:val="-7"/>
        </w:rPr>
        <w:t xml:space="preserve"> </w:t>
      </w:r>
      <w:r>
        <w:t>that</w:t>
      </w:r>
      <w:r>
        <w:rPr>
          <w:spacing w:val="-4"/>
        </w:rPr>
        <w:t xml:space="preserve"> </w:t>
      </w:r>
      <w:r>
        <w:t>should</w:t>
      </w:r>
      <w:r>
        <w:rPr>
          <w:spacing w:val="-7"/>
        </w:rPr>
        <w:t xml:space="preserve"> </w:t>
      </w:r>
      <w:r>
        <w:t>outline the stature and standing of the candidate and provide an explanation of the</w:t>
      </w:r>
      <w:r w:rsidR="00D1704D">
        <w:t xml:space="preserve"> </w:t>
      </w:r>
      <w:r>
        <w:t>candidate’s</w:t>
      </w:r>
      <w:r>
        <w:rPr>
          <w:spacing w:val="-10"/>
        </w:rPr>
        <w:t xml:space="preserve"> </w:t>
      </w:r>
      <w:r>
        <w:t>record</w:t>
      </w:r>
      <w:r>
        <w:rPr>
          <w:spacing w:val="-9"/>
        </w:rPr>
        <w:t xml:space="preserve"> </w:t>
      </w:r>
      <w:r>
        <w:t>in</w:t>
      </w:r>
      <w:r>
        <w:rPr>
          <w:spacing w:val="-10"/>
        </w:rPr>
        <w:t xml:space="preserve"> </w:t>
      </w:r>
      <w:r>
        <w:t>the</w:t>
      </w:r>
      <w:r>
        <w:rPr>
          <w:spacing w:val="-10"/>
        </w:rPr>
        <w:t xml:space="preserve"> </w:t>
      </w:r>
      <w:r>
        <w:t>form</w:t>
      </w:r>
      <w:r>
        <w:rPr>
          <w:spacing w:val="-10"/>
        </w:rPr>
        <w:t xml:space="preserve"> </w:t>
      </w:r>
      <w:r>
        <w:t>of</w:t>
      </w:r>
      <w:r>
        <w:rPr>
          <w:spacing w:val="-7"/>
        </w:rPr>
        <w:t xml:space="preserve"> </w:t>
      </w:r>
      <w:r>
        <w:t>citations,</w:t>
      </w:r>
      <w:r>
        <w:rPr>
          <w:spacing w:val="-13"/>
        </w:rPr>
        <w:t xml:space="preserve"> </w:t>
      </w:r>
      <w:r>
        <w:t>reviews,</w:t>
      </w:r>
      <w:r>
        <w:rPr>
          <w:spacing w:val="-9"/>
        </w:rPr>
        <w:t xml:space="preserve"> </w:t>
      </w:r>
      <w:r>
        <w:t>journal</w:t>
      </w:r>
      <w:r>
        <w:rPr>
          <w:spacing w:val="-12"/>
        </w:rPr>
        <w:t xml:space="preserve"> </w:t>
      </w:r>
      <w:r>
        <w:t>quality,</w:t>
      </w:r>
      <w:r>
        <w:rPr>
          <w:spacing w:val="-11"/>
        </w:rPr>
        <w:t xml:space="preserve"> </w:t>
      </w:r>
      <w:r>
        <w:t>press</w:t>
      </w:r>
      <w:r>
        <w:rPr>
          <w:spacing w:val="-11"/>
        </w:rPr>
        <w:t xml:space="preserve"> </w:t>
      </w:r>
      <w:r>
        <w:t>quality (for books) or other data that best supports the candidate.</w:t>
      </w:r>
    </w:p>
    <w:p w14:paraId="2C749D8C" w14:textId="2178FBEF" w:rsidR="00DD74E6" w:rsidRDefault="00FD63F6" w:rsidP="00FD63F6">
      <w:pPr>
        <w:pStyle w:val="Heading1"/>
        <w:spacing w:before="245"/>
        <w:ind w:left="0" w:right="360"/>
      </w:pPr>
      <w:bookmarkStart w:id="168" w:name="Associate_Professor_with_Tenure"/>
      <w:bookmarkEnd w:id="168"/>
      <w:r>
        <w:t xml:space="preserve">B. </w:t>
      </w:r>
      <w:r w:rsidR="002B1A00">
        <w:t>Associate</w:t>
      </w:r>
      <w:r w:rsidR="002B1A00">
        <w:rPr>
          <w:spacing w:val="-11"/>
        </w:rPr>
        <w:t xml:space="preserve"> </w:t>
      </w:r>
      <w:r w:rsidR="002B1A00">
        <w:t>Professor</w:t>
      </w:r>
      <w:r w:rsidR="002B1A00">
        <w:rPr>
          <w:spacing w:val="-13"/>
        </w:rPr>
        <w:t xml:space="preserve"> </w:t>
      </w:r>
      <w:r w:rsidR="002B1A00">
        <w:t>with</w:t>
      </w:r>
      <w:r w:rsidR="002B1A00">
        <w:rPr>
          <w:spacing w:val="-10"/>
        </w:rPr>
        <w:t xml:space="preserve"> </w:t>
      </w:r>
      <w:r w:rsidR="002B1A00">
        <w:rPr>
          <w:spacing w:val="-2"/>
        </w:rPr>
        <w:t>Tenure</w:t>
      </w:r>
    </w:p>
    <w:p w14:paraId="2C749D8D" w14:textId="77777777" w:rsidR="00DD74E6" w:rsidRDefault="002B1A00" w:rsidP="00E93180">
      <w:pPr>
        <w:pStyle w:val="BodyText"/>
        <w:tabs>
          <w:tab w:val="left" w:pos="450"/>
        </w:tabs>
        <w:spacing w:before="273"/>
        <w:ind w:right="360"/>
        <w:rPr>
          <w:i/>
        </w:rPr>
      </w:pPr>
      <w:r>
        <w:t>A successful candidate who already holds the rank of associate professor with tenure at an institution of equal</w:t>
      </w:r>
      <w:r>
        <w:rPr>
          <w:spacing w:val="-1"/>
        </w:rPr>
        <w:t xml:space="preserve"> </w:t>
      </w:r>
      <w:r>
        <w:t>or higher</w:t>
      </w:r>
      <w:r>
        <w:rPr>
          <w:spacing w:val="-1"/>
        </w:rPr>
        <w:t xml:space="preserve"> </w:t>
      </w:r>
      <w:r>
        <w:t>status (e.g., equal or</w:t>
      </w:r>
      <w:r>
        <w:rPr>
          <w:spacing w:val="-2"/>
        </w:rPr>
        <w:t xml:space="preserve"> </w:t>
      </w:r>
      <w:r>
        <w:t>higher</w:t>
      </w:r>
      <w:r>
        <w:rPr>
          <w:spacing w:val="-1"/>
        </w:rPr>
        <w:t xml:space="preserve"> </w:t>
      </w:r>
      <w:r>
        <w:t>Carnegie classification) than UM-St. Louis and who is seeking associate professor rank with tenure may</w:t>
      </w:r>
      <w:r>
        <w:rPr>
          <w:spacing w:val="-3"/>
        </w:rPr>
        <w:t xml:space="preserve"> </w:t>
      </w:r>
      <w:r>
        <w:t>be reviewed under the</w:t>
      </w:r>
      <w:r>
        <w:rPr>
          <w:spacing w:val="-2"/>
        </w:rPr>
        <w:t xml:space="preserve"> </w:t>
      </w:r>
      <w:r>
        <w:t>provisions of "expedited tenure review" as</w:t>
      </w:r>
      <w:r>
        <w:rPr>
          <w:spacing w:val="-5"/>
        </w:rPr>
        <w:t xml:space="preserve"> </w:t>
      </w:r>
      <w:r>
        <w:t>stated</w:t>
      </w:r>
      <w:r>
        <w:rPr>
          <w:spacing w:val="-6"/>
        </w:rPr>
        <w:t xml:space="preserve"> </w:t>
      </w:r>
      <w:r>
        <w:t>above.</w:t>
      </w:r>
      <w:r>
        <w:rPr>
          <w:spacing w:val="40"/>
        </w:rPr>
        <w:t xml:space="preserve"> </w:t>
      </w:r>
      <w:r>
        <w:t>In</w:t>
      </w:r>
      <w:r>
        <w:rPr>
          <w:spacing w:val="-4"/>
        </w:rPr>
        <w:t xml:space="preserve"> </w:t>
      </w:r>
      <w:r>
        <w:t>such</w:t>
      </w:r>
      <w:r>
        <w:rPr>
          <w:spacing w:val="-6"/>
        </w:rPr>
        <w:t xml:space="preserve"> </w:t>
      </w:r>
      <w:r>
        <w:t>cases,</w:t>
      </w:r>
      <w:r>
        <w:rPr>
          <w:spacing w:val="-7"/>
        </w:rPr>
        <w:t xml:space="preserve"> </w:t>
      </w:r>
      <w:r>
        <w:t>the</w:t>
      </w:r>
      <w:r>
        <w:rPr>
          <w:spacing w:val="-4"/>
        </w:rPr>
        <w:t xml:space="preserve"> </w:t>
      </w:r>
      <w:r>
        <w:t>Dean</w:t>
      </w:r>
      <w:r>
        <w:rPr>
          <w:spacing w:val="-6"/>
        </w:rPr>
        <w:t xml:space="preserve"> </w:t>
      </w:r>
      <w:r>
        <w:t>of</w:t>
      </w:r>
      <w:r>
        <w:rPr>
          <w:spacing w:val="-7"/>
        </w:rPr>
        <w:t xml:space="preserve"> </w:t>
      </w:r>
      <w:r>
        <w:t>the</w:t>
      </w:r>
      <w:r>
        <w:rPr>
          <w:spacing w:val="-4"/>
        </w:rPr>
        <w:t xml:space="preserve"> </w:t>
      </w:r>
      <w:r>
        <w:t>College</w:t>
      </w:r>
      <w:r>
        <w:rPr>
          <w:spacing w:val="-4"/>
        </w:rPr>
        <w:t xml:space="preserve"> </w:t>
      </w:r>
      <w:r>
        <w:t>or</w:t>
      </w:r>
      <w:r>
        <w:rPr>
          <w:spacing w:val="-11"/>
        </w:rPr>
        <w:t xml:space="preserve"> </w:t>
      </w:r>
      <w:r>
        <w:t>School</w:t>
      </w:r>
      <w:r>
        <w:rPr>
          <w:spacing w:val="-8"/>
        </w:rPr>
        <w:t xml:space="preserve"> </w:t>
      </w:r>
      <w:r>
        <w:t>shall</w:t>
      </w:r>
      <w:r>
        <w:rPr>
          <w:spacing w:val="-8"/>
        </w:rPr>
        <w:t xml:space="preserve"> </w:t>
      </w:r>
      <w:r>
        <w:t>send</w:t>
      </w:r>
      <w:r>
        <w:rPr>
          <w:spacing w:val="-4"/>
        </w:rPr>
        <w:t xml:space="preserve"> </w:t>
      </w:r>
      <w:r>
        <w:t>a letter of recommendation to the Chancellor stating the major strengths of the candidate to be shared with the Provost</w:t>
      </w:r>
      <w:r>
        <w:rPr>
          <w:i/>
        </w:rPr>
        <w:t>.</w:t>
      </w:r>
    </w:p>
    <w:p w14:paraId="2C749D8E" w14:textId="77777777" w:rsidR="00DD74E6" w:rsidRDefault="002B1A00" w:rsidP="00E93180">
      <w:pPr>
        <w:pStyle w:val="BodyText"/>
        <w:spacing w:before="181"/>
        <w:ind w:right="360"/>
      </w:pPr>
      <w:r>
        <w:t>In all other cases, including those in which promotion is proposed, academic appointments</w:t>
      </w:r>
      <w:r>
        <w:rPr>
          <w:spacing w:val="-10"/>
        </w:rPr>
        <w:t xml:space="preserve"> </w:t>
      </w:r>
      <w:r>
        <w:t>for</w:t>
      </w:r>
      <w:r>
        <w:rPr>
          <w:spacing w:val="-13"/>
        </w:rPr>
        <w:t xml:space="preserve"> </w:t>
      </w:r>
      <w:r>
        <w:t>new</w:t>
      </w:r>
      <w:r>
        <w:rPr>
          <w:spacing w:val="-13"/>
        </w:rPr>
        <w:t xml:space="preserve"> </w:t>
      </w:r>
      <w:r>
        <w:t>faculty</w:t>
      </w:r>
      <w:r>
        <w:rPr>
          <w:spacing w:val="-13"/>
        </w:rPr>
        <w:t xml:space="preserve"> </w:t>
      </w:r>
      <w:r>
        <w:t>members</w:t>
      </w:r>
      <w:r>
        <w:rPr>
          <w:spacing w:val="-13"/>
        </w:rPr>
        <w:t xml:space="preserve"> </w:t>
      </w:r>
      <w:r>
        <w:t>must</w:t>
      </w:r>
      <w:r>
        <w:rPr>
          <w:spacing w:val="-12"/>
        </w:rPr>
        <w:t xml:space="preserve"> </w:t>
      </w:r>
      <w:r>
        <w:t>undergo</w:t>
      </w:r>
      <w:r>
        <w:rPr>
          <w:spacing w:val="-7"/>
        </w:rPr>
        <w:t xml:space="preserve"> </w:t>
      </w:r>
      <w:r>
        <w:t>the</w:t>
      </w:r>
      <w:r>
        <w:rPr>
          <w:spacing w:val="-7"/>
        </w:rPr>
        <w:t xml:space="preserve"> </w:t>
      </w:r>
      <w:r>
        <w:t>review</w:t>
      </w:r>
      <w:r>
        <w:rPr>
          <w:spacing w:val="-13"/>
        </w:rPr>
        <w:t xml:space="preserve"> </w:t>
      </w:r>
      <w:r>
        <w:t>process</w:t>
      </w:r>
      <w:r>
        <w:rPr>
          <w:spacing w:val="40"/>
        </w:rPr>
        <w:t xml:space="preserve"> </w:t>
      </w:r>
      <w:r>
        <w:t>specified in the following sections.</w:t>
      </w:r>
    </w:p>
    <w:p w14:paraId="2C749D8F" w14:textId="77777777" w:rsidR="00DD74E6" w:rsidRDefault="00DD74E6" w:rsidP="00163CEC">
      <w:pPr>
        <w:pStyle w:val="BodyText"/>
        <w:ind w:right="360"/>
      </w:pPr>
    </w:p>
    <w:p w14:paraId="2C749D90" w14:textId="77777777" w:rsidR="00DD74E6" w:rsidRDefault="002B1A00" w:rsidP="00D4079E">
      <w:pPr>
        <w:pStyle w:val="Heading1"/>
        <w:numPr>
          <w:ilvl w:val="0"/>
          <w:numId w:val="5"/>
        </w:numPr>
        <w:ind w:left="360" w:right="360" w:hanging="360"/>
      </w:pPr>
      <w:bookmarkStart w:id="169" w:name="III._Procedures_for_Reviewing_Candidates"/>
      <w:bookmarkEnd w:id="169"/>
      <w:r>
        <w:t>Procedures</w:t>
      </w:r>
      <w:r>
        <w:rPr>
          <w:spacing w:val="-11"/>
        </w:rPr>
        <w:t xml:space="preserve"> </w:t>
      </w:r>
      <w:r>
        <w:t>for</w:t>
      </w:r>
      <w:r>
        <w:rPr>
          <w:spacing w:val="-10"/>
        </w:rPr>
        <w:t xml:space="preserve"> </w:t>
      </w:r>
      <w:r>
        <w:t>Reviewing</w:t>
      </w:r>
      <w:r>
        <w:rPr>
          <w:spacing w:val="-9"/>
        </w:rPr>
        <w:t xml:space="preserve"> </w:t>
      </w:r>
      <w:r>
        <w:t>Candidates</w:t>
      </w:r>
      <w:r>
        <w:rPr>
          <w:spacing w:val="-10"/>
        </w:rPr>
        <w:t xml:space="preserve"> </w:t>
      </w:r>
      <w:r>
        <w:t>for</w:t>
      </w:r>
      <w:r>
        <w:rPr>
          <w:spacing w:val="-13"/>
        </w:rPr>
        <w:t xml:space="preserve"> </w:t>
      </w:r>
      <w:r>
        <w:t>Tenure</w:t>
      </w:r>
      <w:r>
        <w:rPr>
          <w:spacing w:val="-11"/>
        </w:rPr>
        <w:t xml:space="preserve"> </w:t>
      </w:r>
      <w:r>
        <w:t>and/or</w:t>
      </w:r>
      <w:r>
        <w:rPr>
          <w:spacing w:val="-12"/>
        </w:rPr>
        <w:t xml:space="preserve"> </w:t>
      </w:r>
      <w:r>
        <w:rPr>
          <w:spacing w:val="-2"/>
        </w:rPr>
        <w:t>Promotion</w:t>
      </w:r>
    </w:p>
    <w:p w14:paraId="2C749D91" w14:textId="77777777" w:rsidR="00DD74E6" w:rsidRDefault="00DD74E6" w:rsidP="00163CEC">
      <w:pPr>
        <w:pStyle w:val="BodyText"/>
        <w:ind w:right="360"/>
        <w:rPr>
          <w:b/>
        </w:rPr>
      </w:pPr>
    </w:p>
    <w:p w14:paraId="2C749D92" w14:textId="77777777" w:rsidR="00DD74E6" w:rsidRDefault="002B1A00" w:rsidP="00D4079E">
      <w:pPr>
        <w:pStyle w:val="ListParagraph"/>
        <w:numPr>
          <w:ilvl w:val="0"/>
          <w:numId w:val="4"/>
        </w:numPr>
        <w:tabs>
          <w:tab w:val="left" w:pos="1746"/>
        </w:tabs>
        <w:ind w:left="270" w:right="360" w:hanging="306"/>
        <w:rPr>
          <w:b/>
          <w:sz w:val="24"/>
        </w:rPr>
      </w:pPr>
      <w:r>
        <w:rPr>
          <w:b/>
          <w:sz w:val="24"/>
        </w:rPr>
        <w:t>Reviews</w:t>
      </w:r>
      <w:r>
        <w:rPr>
          <w:b/>
          <w:spacing w:val="-8"/>
          <w:sz w:val="24"/>
        </w:rPr>
        <w:t xml:space="preserve"> </w:t>
      </w:r>
      <w:r>
        <w:rPr>
          <w:b/>
          <w:sz w:val="24"/>
        </w:rPr>
        <w:t>of</w:t>
      </w:r>
      <w:r>
        <w:rPr>
          <w:b/>
          <w:spacing w:val="-8"/>
          <w:sz w:val="24"/>
        </w:rPr>
        <w:t xml:space="preserve"> </w:t>
      </w:r>
      <w:r>
        <w:rPr>
          <w:b/>
          <w:sz w:val="24"/>
        </w:rPr>
        <w:t>Progress</w:t>
      </w:r>
      <w:r>
        <w:rPr>
          <w:b/>
          <w:spacing w:val="-10"/>
          <w:sz w:val="24"/>
        </w:rPr>
        <w:t xml:space="preserve"> </w:t>
      </w:r>
      <w:r>
        <w:rPr>
          <w:b/>
          <w:sz w:val="24"/>
        </w:rPr>
        <w:t>toward</w:t>
      </w:r>
      <w:r>
        <w:rPr>
          <w:b/>
          <w:spacing w:val="-9"/>
          <w:sz w:val="24"/>
        </w:rPr>
        <w:t xml:space="preserve"> </w:t>
      </w:r>
      <w:r>
        <w:rPr>
          <w:b/>
          <w:sz w:val="24"/>
        </w:rPr>
        <w:t>Tenure</w:t>
      </w:r>
      <w:r>
        <w:rPr>
          <w:b/>
          <w:spacing w:val="-10"/>
          <w:sz w:val="24"/>
        </w:rPr>
        <w:t xml:space="preserve"> </w:t>
      </w:r>
      <w:r>
        <w:rPr>
          <w:b/>
          <w:sz w:val="24"/>
        </w:rPr>
        <w:t>and/or</w:t>
      </w:r>
      <w:r>
        <w:rPr>
          <w:b/>
          <w:spacing w:val="-9"/>
          <w:sz w:val="24"/>
        </w:rPr>
        <w:t xml:space="preserve"> </w:t>
      </w:r>
      <w:r>
        <w:rPr>
          <w:b/>
          <w:spacing w:val="-2"/>
          <w:sz w:val="24"/>
        </w:rPr>
        <w:t>Promotion</w:t>
      </w:r>
    </w:p>
    <w:p w14:paraId="2C749D93" w14:textId="77777777" w:rsidR="00DD74E6" w:rsidRDefault="00DD74E6" w:rsidP="00163CEC">
      <w:pPr>
        <w:pStyle w:val="BodyText"/>
        <w:ind w:right="360"/>
        <w:rPr>
          <w:b/>
        </w:rPr>
      </w:pPr>
    </w:p>
    <w:p w14:paraId="2C749D94" w14:textId="30E5BE9D" w:rsidR="00DD74E6" w:rsidRDefault="002B1A00" w:rsidP="00415761">
      <w:pPr>
        <w:pStyle w:val="ListParagraph"/>
        <w:numPr>
          <w:ilvl w:val="1"/>
          <w:numId w:val="4"/>
        </w:numPr>
        <w:tabs>
          <w:tab w:val="left" w:pos="2231"/>
          <w:tab w:val="left" w:pos="2233"/>
        </w:tabs>
        <w:ind w:left="450" w:right="360" w:hanging="447"/>
        <w:rPr>
          <w:sz w:val="24"/>
        </w:rPr>
      </w:pPr>
      <w:r>
        <w:rPr>
          <w:sz w:val="24"/>
        </w:rPr>
        <w:t>All</w:t>
      </w:r>
      <w:r>
        <w:rPr>
          <w:spacing w:val="-6"/>
          <w:sz w:val="24"/>
        </w:rPr>
        <w:t xml:space="preserve"> </w:t>
      </w:r>
      <w:r>
        <w:rPr>
          <w:sz w:val="24"/>
        </w:rPr>
        <w:t>untenured</w:t>
      </w:r>
      <w:r>
        <w:rPr>
          <w:spacing w:val="-3"/>
          <w:sz w:val="24"/>
        </w:rPr>
        <w:t xml:space="preserve"> </w:t>
      </w:r>
      <w:r>
        <w:rPr>
          <w:sz w:val="24"/>
        </w:rPr>
        <w:t>regular</w:t>
      </w:r>
      <w:r>
        <w:rPr>
          <w:spacing w:val="-8"/>
          <w:sz w:val="24"/>
        </w:rPr>
        <w:t xml:space="preserve"> </w:t>
      </w:r>
      <w:r>
        <w:rPr>
          <w:sz w:val="24"/>
        </w:rPr>
        <w:t>faculty</w:t>
      </w:r>
      <w:r>
        <w:rPr>
          <w:spacing w:val="-8"/>
          <w:sz w:val="24"/>
        </w:rPr>
        <w:t xml:space="preserve"> </w:t>
      </w:r>
      <w:r>
        <w:rPr>
          <w:sz w:val="24"/>
        </w:rPr>
        <w:t>shall</w:t>
      </w:r>
      <w:r>
        <w:rPr>
          <w:spacing w:val="-4"/>
          <w:sz w:val="24"/>
        </w:rPr>
        <w:t xml:space="preserve"> </w:t>
      </w:r>
      <w:r>
        <w:rPr>
          <w:sz w:val="24"/>
        </w:rPr>
        <w:t>be</w:t>
      </w:r>
      <w:r>
        <w:rPr>
          <w:spacing w:val="-3"/>
          <w:sz w:val="24"/>
        </w:rPr>
        <w:t xml:space="preserve"> </w:t>
      </w:r>
      <w:r>
        <w:rPr>
          <w:sz w:val="24"/>
        </w:rPr>
        <w:t>reviewed</w:t>
      </w:r>
      <w:r>
        <w:rPr>
          <w:spacing w:val="-3"/>
          <w:sz w:val="24"/>
        </w:rPr>
        <w:t xml:space="preserve"> </w:t>
      </w:r>
      <w:r>
        <w:rPr>
          <w:sz w:val="24"/>
        </w:rPr>
        <w:t>annually</w:t>
      </w:r>
      <w:r>
        <w:rPr>
          <w:spacing w:val="-8"/>
          <w:sz w:val="24"/>
        </w:rPr>
        <w:t xml:space="preserve"> </w:t>
      </w:r>
      <w:r>
        <w:rPr>
          <w:sz w:val="24"/>
        </w:rPr>
        <w:t>regarding</w:t>
      </w:r>
      <w:r>
        <w:rPr>
          <w:spacing w:val="-4"/>
          <w:sz w:val="24"/>
        </w:rPr>
        <w:t xml:space="preserve"> </w:t>
      </w:r>
      <w:r>
        <w:rPr>
          <w:sz w:val="24"/>
        </w:rPr>
        <w:t>their</w:t>
      </w:r>
      <w:r>
        <w:rPr>
          <w:spacing w:val="40"/>
          <w:sz w:val="24"/>
        </w:rPr>
        <w:t xml:space="preserve"> </w:t>
      </w:r>
      <w:r>
        <w:rPr>
          <w:sz w:val="24"/>
        </w:rPr>
        <w:t>progress toward</w:t>
      </w:r>
      <w:r>
        <w:rPr>
          <w:spacing w:val="-6"/>
          <w:sz w:val="24"/>
        </w:rPr>
        <w:t xml:space="preserve"> </w:t>
      </w:r>
      <w:r>
        <w:rPr>
          <w:sz w:val="24"/>
        </w:rPr>
        <w:t>tenure</w:t>
      </w:r>
      <w:r>
        <w:rPr>
          <w:spacing w:val="-4"/>
          <w:sz w:val="24"/>
        </w:rPr>
        <w:t xml:space="preserve"> </w:t>
      </w:r>
      <w:r>
        <w:rPr>
          <w:sz w:val="24"/>
        </w:rPr>
        <w:t>in</w:t>
      </w:r>
      <w:r>
        <w:rPr>
          <w:spacing w:val="-4"/>
          <w:sz w:val="24"/>
        </w:rPr>
        <w:t xml:space="preserve"> </w:t>
      </w:r>
      <w:r>
        <w:rPr>
          <w:sz w:val="24"/>
        </w:rPr>
        <w:t>light</w:t>
      </w:r>
      <w:r>
        <w:rPr>
          <w:spacing w:val="-7"/>
          <w:sz w:val="24"/>
        </w:rPr>
        <w:t xml:space="preserve"> </w:t>
      </w:r>
      <w:r>
        <w:rPr>
          <w:sz w:val="24"/>
        </w:rPr>
        <w:t>of</w:t>
      </w:r>
      <w:r>
        <w:rPr>
          <w:spacing w:val="-5"/>
          <w:sz w:val="24"/>
        </w:rPr>
        <w:t xml:space="preserve"> </w:t>
      </w:r>
      <w:r>
        <w:rPr>
          <w:sz w:val="24"/>
        </w:rPr>
        <w:t>the</w:t>
      </w:r>
      <w:r>
        <w:rPr>
          <w:spacing w:val="-4"/>
          <w:sz w:val="24"/>
        </w:rPr>
        <w:t xml:space="preserve"> </w:t>
      </w:r>
      <w:r>
        <w:rPr>
          <w:sz w:val="24"/>
        </w:rPr>
        <w:t>Unit</w:t>
      </w:r>
      <w:r>
        <w:rPr>
          <w:spacing w:val="-7"/>
          <w:sz w:val="24"/>
        </w:rPr>
        <w:t xml:space="preserve"> </w:t>
      </w:r>
      <w:r>
        <w:rPr>
          <w:sz w:val="24"/>
        </w:rPr>
        <w:t>Standards.</w:t>
      </w:r>
      <w:r>
        <w:rPr>
          <w:spacing w:val="-7"/>
          <w:sz w:val="24"/>
        </w:rPr>
        <w:t xml:space="preserve"> </w:t>
      </w:r>
      <w:r>
        <w:rPr>
          <w:sz w:val="24"/>
        </w:rPr>
        <w:t>The</w:t>
      </w:r>
      <w:r>
        <w:rPr>
          <w:spacing w:val="-4"/>
          <w:sz w:val="24"/>
        </w:rPr>
        <w:t xml:space="preserve"> </w:t>
      </w:r>
      <w:r>
        <w:rPr>
          <w:sz w:val="24"/>
        </w:rPr>
        <w:t>appropriate</w:t>
      </w:r>
      <w:r>
        <w:rPr>
          <w:spacing w:val="-4"/>
          <w:sz w:val="24"/>
        </w:rPr>
        <w:t xml:space="preserve"> </w:t>
      </w:r>
      <w:r>
        <w:rPr>
          <w:sz w:val="24"/>
        </w:rPr>
        <w:t>Unit</w:t>
      </w:r>
      <w:r>
        <w:rPr>
          <w:spacing w:val="38"/>
          <w:sz w:val="24"/>
        </w:rPr>
        <w:t xml:space="preserve"> </w:t>
      </w:r>
      <w:r>
        <w:rPr>
          <w:sz w:val="24"/>
        </w:rPr>
        <w:t>Committee</w:t>
      </w:r>
      <w:r>
        <w:rPr>
          <w:spacing w:val="-4"/>
          <w:sz w:val="24"/>
        </w:rPr>
        <w:t xml:space="preserve"> </w:t>
      </w:r>
      <w:r>
        <w:rPr>
          <w:sz w:val="24"/>
        </w:rPr>
        <w:t>will conduct this review. Faculty under review shall be given the</w:t>
      </w:r>
      <w:r>
        <w:rPr>
          <w:spacing w:val="40"/>
          <w:sz w:val="24"/>
        </w:rPr>
        <w:t xml:space="preserve"> </w:t>
      </w:r>
      <w:r>
        <w:rPr>
          <w:sz w:val="24"/>
        </w:rPr>
        <w:t>opportunity to appear</w:t>
      </w:r>
      <w:r>
        <w:rPr>
          <w:spacing w:val="-11"/>
          <w:sz w:val="24"/>
        </w:rPr>
        <w:t xml:space="preserve"> </w:t>
      </w:r>
      <w:r>
        <w:rPr>
          <w:sz w:val="24"/>
        </w:rPr>
        <w:t>before</w:t>
      </w:r>
      <w:r>
        <w:rPr>
          <w:spacing w:val="-7"/>
          <w:sz w:val="24"/>
        </w:rPr>
        <w:t xml:space="preserve"> </w:t>
      </w:r>
      <w:r>
        <w:rPr>
          <w:sz w:val="24"/>
        </w:rPr>
        <w:t>the</w:t>
      </w:r>
      <w:r>
        <w:rPr>
          <w:spacing w:val="-5"/>
          <w:sz w:val="24"/>
        </w:rPr>
        <w:t xml:space="preserve"> </w:t>
      </w:r>
      <w:r>
        <w:rPr>
          <w:sz w:val="24"/>
        </w:rPr>
        <w:t>Unit</w:t>
      </w:r>
      <w:r>
        <w:rPr>
          <w:spacing w:val="-8"/>
          <w:sz w:val="24"/>
        </w:rPr>
        <w:t xml:space="preserve"> </w:t>
      </w:r>
      <w:r>
        <w:rPr>
          <w:sz w:val="24"/>
        </w:rPr>
        <w:t>Committee</w:t>
      </w:r>
      <w:r>
        <w:rPr>
          <w:spacing w:val="-10"/>
          <w:sz w:val="24"/>
        </w:rPr>
        <w:t xml:space="preserve"> </w:t>
      </w:r>
      <w:r>
        <w:rPr>
          <w:sz w:val="24"/>
        </w:rPr>
        <w:t>and</w:t>
      </w:r>
      <w:r>
        <w:rPr>
          <w:spacing w:val="-5"/>
          <w:sz w:val="24"/>
        </w:rPr>
        <w:t xml:space="preserve"> </w:t>
      </w:r>
      <w:r>
        <w:rPr>
          <w:sz w:val="24"/>
        </w:rPr>
        <w:t>to</w:t>
      </w:r>
      <w:r>
        <w:rPr>
          <w:spacing w:val="-7"/>
          <w:sz w:val="24"/>
        </w:rPr>
        <w:t xml:space="preserve"> </w:t>
      </w:r>
      <w:r>
        <w:rPr>
          <w:sz w:val="24"/>
        </w:rPr>
        <w:t>submit</w:t>
      </w:r>
      <w:r>
        <w:rPr>
          <w:spacing w:val="-10"/>
          <w:sz w:val="24"/>
        </w:rPr>
        <w:t xml:space="preserve"> </w:t>
      </w:r>
      <w:r>
        <w:rPr>
          <w:sz w:val="24"/>
        </w:rPr>
        <w:t>material</w:t>
      </w:r>
      <w:r>
        <w:rPr>
          <w:spacing w:val="40"/>
          <w:sz w:val="24"/>
        </w:rPr>
        <w:t xml:space="preserve"> </w:t>
      </w:r>
      <w:r>
        <w:rPr>
          <w:sz w:val="24"/>
        </w:rPr>
        <w:t>that</w:t>
      </w:r>
      <w:r>
        <w:rPr>
          <w:spacing w:val="-5"/>
          <w:sz w:val="24"/>
        </w:rPr>
        <w:t xml:space="preserve"> </w:t>
      </w:r>
      <w:del w:id="170" w:author="Hall, Alice" w:date="2025-06-10T14:37:00Z" w16du:dateUtc="2025-06-10T19:37:00Z">
        <w:r w:rsidDel="005B68C9">
          <w:rPr>
            <w:sz w:val="24"/>
          </w:rPr>
          <w:delText>she</w:delText>
        </w:r>
        <w:r w:rsidDel="005B68C9">
          <w:rPr>
            <w:spacing w:val="-7"/>
            <w:sz w:val="24"/>
          </w:rPr>
          <w:delText xml:space="preserve"> </w:delText>
        </w:r>
        <w:r w:rsidDel="005B68C9">
          <w:rPr>
            <w:sz w:val="24"/>
          </w:rPr>
          <w:delText>or</w:delText>
        </w:r>
        <w:r w:rsidDel="005B68C9">
          <w:rPr>
            <w:spacing w:val="-7"/>
            <w:sz w:val="24"/>
          </w:rPr>
          <w:delText xml:space="preserve"> </w:delText>
        </w:r>
        <w:r w:rsidDel="005B68C9">
          <w:rPr>
            <w:sz w:val="24"/>
          </w:rPr>
          <w:delText>he</w:delText>
        </w:r>
      </w:del>
      <w:ins w:id="171" w:author="Hall, Alice" w:date="2025-06-10T14:37:00Z" w16du:dateUtc="2025-06-10T19:37:00Z">
        <w:r w:rsidR="005B68C9">
          <w:rPr>
            <w:sz w:val="24"/>
          </w:rPr>
          <w:t>they</w:t>
        </w:r>
      </w:ins>
      <w:r>
        <w:rPr>
          <w:spacing w:val="-10"/>
          <w:sz w:val="24"/>
        </w:rPr>
        <w:t xml:space="preserve"> </w:t>
      </w:r>
      <w:r>
        <w:rPr>
          <w:sz w:val="24"/>
        </w:rPr>
        <w:t>believe</w:t>
      </w:r>
      <w:del w:id="172" w:author="Hall, Alice" w:date="2025-06-10T14:37:00Z" w16du:dateUtc="2025-06-10T19:37:00Z">
        <w:r w:rsidDel="005B68C9">
          <w:rPr>
            <w:sz w:val="24"/>
          </w:rPr>
          <w:delText>s</w:delText>
        </w:r>
      </w:del>
      <w:r>
        <w:rPr>
          <w:sz w:val="24"/>
        </w:rPr>
        <w:t xml:space="preserve"> should be reviewed by the Committee. A written</w:t>
      </w:r>
      <w:r>
        <w:rPr>
          <w:spacing w:val="34"/>
          <w:sz w:val="24"/>
        </w:rPr>
        <w:t xml:space="preserve"> </w:t>
      </w:r>
      <w:r>
        <w:rPr>
          <w:sz w:val="24"/>
        </w:rPr>
        <w:t>report, prepared by the Unit Committee</w:t>
      </w:r>
      <w:r>
        <w:rPr>
          <w:spacing w:val="-6"/>
          <w:sz w:val="24"/>
        </w:rPr>
        <w:t xml:space="preserve"> </w:t>
      </w:r>
      <w:r>
        <w:rPr>
          <w:sz w:val="24"/>
        </w:rPr>
        <w:t>or</w:t>
      </w:r>
      <w:r>
        <w:rPr>
          <w:spacing w:val="-8"/>
          <w:sz w:val="24"/>
        </w:rPr>
        <w:t xml:space="preserve"> </w:t>
      </w:r>
      <w:r>
        <w:rPr>
          <w:sz w:val="24"/>
        </w:rPr>
        <w:t>the</w:t>
      </w:r>
      <w:r>
        <w:rPr>
          <w:spacing w:val="-6"/>
          <w:sz w:val="24"/>
        </w:rPr>
        <w:t xml:space="preserve"> </w:t>
      </w:r>
      <w:r>
        <w:rPr>
          <w:sz w:val="24"/>
        </w:rPr>
        <w:t>Unit</w:t>
      </w:r>
      <w:r>
        <w:rPr>
          <w:spacing w:val="-9"/>
          <w:sz w:val="24"/>
        </w:rPr>
        <w:t xml:space="preserve"> </w:t>
      </w:r>
      <w:r>
        <w:rPr>
          <w:sz w:val="24"/>
        </w:rPr>
        <w:t>Chair,</w:t>
      </w:r>
      <w:r>
        <w:rPr>
          <w:spacing w:val="-4"/>
          <w:sz w:val="24"/>
        </w:rPr>
        <w:t xml:space="preserve"> </w:t>
      </w:r>
      <w:r>
        <w:rPr>
          <w:sz w:val="24"/>
        </w:rPr>
        <w:t>shall</w:t>
      </w:r>
      <w:r>
        <w:rPr>
          <w:spacing w:val="-8"/>
          <w:sz w:val="24"/>
        </w:rPr>
        <w:t xml:space="preserve"> </w:t>
      </w:r>
      <w:r>
        <w:rPr>
          <w:sz w:val="24"/>
        </w:rPr>
        <w:t>be</w:t>
      </w:r>
      <w:r>
        <w:rPr>
          <w:spacing w:val="-6"/>
          <w:sz w:val="24"/>
        </w:rPr>
        <w:t xml:space="preserve"> </w:t>
      </w:r>
      <w:r>
        <w:rPr>
          <w:sz w:val="24"/>
        </w:rPr>
        <w:t>given</w:t>
      </w:r>
      <w:r>
        <w:rPr>
          <w:spacing w:val="-6"/>
          <w:sz w:val="24"/>
        </w:rPr>
        <w:t xml:space="preserve"> </w:t>
      </w:r>
      <w:r>
        <w:rPr>
          <w:sz w:val="24"/>
        </w:rPr>
        <w:t>to</w:t>
      </w:r>
      <w:r>
        <w:rPr>
          <w:spacing w:val="40"/>
          <w:sz w:val="24"/>
        </w:rPr>
        <w:t xml:space="preserve"> </w:t>
      </w:r>
      <w:r>
        <w:rPr>
          <w:sz w:val="24"/>
        </w:rPr>
        <w:t>the</w:t>
      </w:r>
      <w:r>
        <w:rPr>
          <w:spacing w:val="-6"/>
          <w:sz w:val="24"/>
        </w:rPr>
        <w:t xml:space="preserve"> </w:t>
      </w:r>
      <w:r>
        <w:rPr>
          <w:sz w:val="24"/>
        </w:rPr>
        <w:t>faculty</w:t>
      </w:r>
      <w:r>
        <w:rPr>
          <w:spacing w:val="-10"/>
          <w:sz w:val="24"/>
        </w:rPr>
        <w:t xml:space="preserve"> </w:t>
      </w:r>
      <w:r>
        <w:rPr>
          <w:sz w:val="24"/>
        </w:rPr>
        <w:t>member</w:t>
      </w:r>
      <w:r>
        <w:rPr>
          <w:spacing w:val="-8"/>
          <w:sz w:val="24"/>
        </w:rPr>
        <w:t xml:space="preserve"> </w:t>
      </w:r>
      <w:r>
        <w:rPr>
          <w:sz w:val="24"/>
        </w:rPr>
        <w:t>and</w:t>
      </w:r>
      <w:r>
        <w:rPr>
          <w:spacing w:val="-6"/>
          <w:sz w:val="24"/>
        </w:rPr>
        <w:t xml:space="preserve"> </w:t>
      </w:r>
      <w:r>
        <w:rPr>
          <w:sz w:val="24"/>
        </w:rPr>
        <w:lastRenderedPageBreak/>
        <w:t>the</w:t>
      </w:r>
      <w:r>
        <w:rPr>
          <w:spacing w:val="-4"/>
          <w:sz w:val="24"/>
        </w:rPr>
        <w:t xml:space="preserve"> </w:t>
      </w:r>
      <w:r>
        <w:rPr>
          <w:sz w:val="24"/>
        </w:rPr>
        <w:t>Dean.</w:t>
      </w:r>
    </w:p>
    <w:p w14:paraId="2C749D95" w14:textId="77777777" w:rsidR="00DD74E6" w:rsidRDefault="00DD74E6" w:rsidP="00415761">
      <w:pPr>
        <w:pStyle w:val="BodyText"/>
        <w:ind w:left="450" w:right="360"/>
      </w:pPr>
    </w:p>
    <w:p w14:paraId="2C749D96" w14:textId="77926C12" w:rsidR="00DD74E6" w:rsidRDefault="002B1A00" w:rsidP="00415761">
      <w:pPr>
        <w:pStyle w:val="ListParagraph"/>
        <w:numPr>
          <w:ilvl w:val="1"/>
          <w:numId w:val="4"/>
        </w:numPr>
        <w:tabs>
          <w:tab w:val="left" w:pos="2231"/>
        </w:tabs>
        <w:ind w:left="450" w:right="360" w:hanging="452"/>
        <w:rPr>
          <w:sz w:val="24"/>
        </w:rPr>
      </w:pPr>
      <w:r>
        <w:rPr>
          <w:sz w:val="24"/>
        </w:rPr>
        <w:t>A comprehensive performance review of all tenure-track faculty shall be conducted at the midpoint of their probationary period at UM-St. Louis. The Unit Committee, consisting of all qualified faculty members (i.e., those holding tenure and, in cases involving promotion, rank higher than the individual</w:t>
      </w:r>
      <w:r>
        <w:rPr>
          <w:spacing w:val="-12"/>
          <w:sz w:val="24"/>
        </w:rPr>
        <w:t xml:space="preserve"> </w:t>
      </w:r>
      <w:r>
        <w:rPr>
          <w:sz w:val="24"/>
        </w:rPr>
        <w:t>under</w:t>
      </w:r>
      <w:r>
        <w:rPr>
          <w:spacing w:val="-10"/>
          <w:sz w:val="24"/>
        </w:rPr>
        <w:t xml:space="preserve"> </w:t>
      </w:r>
      <w:r>
        <w:rPr>
          <w:sz w:val="24"/>
        </w:rPr>
        <w:t>review),</w:t>
      </w:r>
      <w:r>
        <w:rPr>
          <w:spacing w:val="-8"/>
          <w:sz w:val="24"/>
        </w:rPr>
        <w:t xml:space="preserve"> </w:t>
      </w:r>
      <w:r>
        <w:rPr>
          <w:sz w:val="24"/>
        </w:rPr>
        <w:t>shall</w:t>
      </w:r>
      <w:r>
        <w:rPr>
          <w:spacing w:val="-12"/>
          <w:sz w:val="24"/>
        </w:rPr>
        <w:t xml:space="preserve"> </w:t>
      </w:r>
      <w:r>
        <w:rPr>
          <w:sz w:val="24"/>
        </w:rPr>
        <w:t>conduct</w:t>
      </w:r>
      <w:r>
        <w:rPr>
          <w:spacing w:val="-13"/>
          <w:sz w:val="24"/>
        </w:rPr>
        <w:t xml:space="preserve"> </w:t>
      </w:r>
      <w:r>
        <w:rPr>
          <w:sz w:val="24"/>
        </w:rPr>
        <w:t>this</w:t>
      </w:r>
      <w:r>
        <w:rPr>
          <w:spacing w:val="-11"/>
          <w:sz w:val="24"/>
        </w:rPr>
        <w:t xml:space="preserve"> </w:t>
      </w:r>
      <w:r>
        <w:rPr>
          <w:sz w:val="24"/>
        </w:rPr>
        <w:t>review.</w:t>
      </w:r>
      <w:r>
        <w:rPr>
          <w:spacing w:val="-11"/>
          <w:sz w:val="24"/>
        </w:rPr>
        <w:t xml:space="preserve"> </w:t>
      </w:r>
      <w:r>
        <w:rPr>
          <w:sz w:val="24"/>
        </w:rPr>
        <w:t>Faculty</w:t>
      </w:r>
      <w:r>
        <w:rPr>
          <w:spacing w:val="-14"/>
          <w:sz w:val="24"/>
        </w:rPr>
        <w:t xml:space="preserve"> </w:t>
      </w:r>
      <w:r>
        <w:rPr>
          <w:sz w:val="24"/>
        </w:rPr>
        <w:t>under</w:t>
      </w:r>
      <w:r>
        <w:rPr>
          <w:spacing w:val="-10"/>
          <w:sz w:val="24"/>
        </w:rPr>
        <w:t xml:space="preserve"> </w:t>
      </w:r>
      <w:r>
        <w:rPr>
          <w:sz w:val="24"/>
        </w:rPr>
        <w:t>review</w:t>
      </w:r>
      <w:r>
        <w:rPr>
          <w:spacing w:val="40"/>
          <w:sz w:val="24"/>
        </w:rPr>
        <w:t xml:space="preserve"> </w:t>
      </w:r>
      <w:r>
        <w:rPr>
          <w:sz w:val="24"/>
        </w:rPr>
        <w:t>shall be given the opportunity to appear before the Unit Committee</w:t>
      </w:r>
      <w:r>
        <w:rPr>
          <w:spacing w:val="-1"/>
          <w:sz w:val="24"/>
        </w:rPr>
        <w:t xml:space="preserve"> </w:t>
      </w:r>
      <w:r>
        <w:rPr>
          <w:sz w:val="24"/>
        </w:rPr>
        <w:t>and to</w:t>
      </w:r>
      <w:r>
        <w:rPr>
          <w:spacing w:val="40"/>
          <w:sz w:val="24"/>
        </w:rPr>
        <w:t xml:space="preserve"> </w:t>
      </w:r>
      <w:r>
        <w:rPr>
          <w:sz w:val="24"/>
        </w:rPr>
        <w:t>submit material</w:t>
      </w:r>
      <w:r>
        <w:rPr>
          <w:spacing w:val="-3"/>
          <w:sz w:val="24"/>
        </w:rPr>
        <w:t xml:space="preserve"> </w:t>
      </w:r>
      <w:r>
        <w:rPr>
          <w:sz w:val="24"/>
        </w:rPr>
        <w:t>that</w:t>
      </w:r>
      <w:r>
        <w:rPr>
          <w:spacing w:val="-4"/>
          <w:sz w:val="24"/>
        </w:rPr>
        <w:t xml:space="preserve"> </w:t>
      </w:r>
      <w:del w:id="173" w:author="Hall, Alice" w:date="2025-06-10T14:38:00Z" w16du:dateUtc="2025-06-10T19:38:00Z">
        <w:r w:rsidDel="00971ECE">
          <w:rPr>
            <w:sz w:val="24"/>
          </w:rPr>
          <w:delText>she</w:delText>
        </w:r>
        <w:r w:rsidDel="00971ECE">
          <w:rPr>
            <w:spacing w:val="-1"/>
            <w:sz w:val="24"/>
          </w:rPr>
          <w:delText xml:space="preserve"> </w:delText>
        </w:r>
        <w:r w:rsidDel="00971ECE">
          <w:rPr>
            <w:sz w:val="24"/>
          </w:rPr>
          <w:delText>or</w:delText>
        </w:r>
        <w:r w:rsidDel="00971ECE">
          <w:rPr>
            <w:spacing w:val="-5"/>
            <w:sz w:val="24"/>
          </w:rPr>
          <w:delText xml:space="preserve"> </w:delText>
        </w:r>
        <w:r w:rsidDel="00971ECE">
          <w:rPr>
            <w:sz w:val="24"/>
          </w:rPr>
          <w:delText>he</w:delText>
        </w:r>
      </w:del>
      <w:ins w:id="174" w:author="Hall, Alice" w:date="2025-06-10T14:38:00Z" w16du:dateUtc="2025-06-10T19:38:00Z">
        <w:r w:rsidR="00971ECE">
          <w:rPr>
            <w:sz w:val="24"/>
          </w:rPr>
          <w:t>they</w:t>
        </w:r>
      </w:ins>
      <w:r>
        <w:rPr>
          <w:spacing w:val="-3"/>
          <w:sz w:val="24"/>
        </w:rPr>
        <w:t xml:space="preserve"> </w:t>
      </w:r>
      <w:r>
        <w:rPr>
          <w:sz w:val="24"/>
        </w:rPr>
        <w:t>believ</w:t>
      </w:r>
      <w:r w:rsidR="00ED07F1">
        <w:rPr>
          <w:sz w:val="24"/>
        </w:rPr>
        <w:t>e</w:t>
      </w:r>
      <w:del w:id="175" w:author="Hall, Alice" w:date="2025-06-10T14:45:00Z" w16du:dateUtc="2025-06-10T19:45:00Z">
        <w:r w:rsidR="00ED07F1" w:rsidDel="00ED07F1">
          <w:rPr>
            <w:sz w:val="24"/>
          </w:rPr>
          <w:delText>s</w:delText>
        </w:r>
      </w:del>
      <w:r>
        <w:rPr>
          <w:spacing w:val="-4"/>
          <w:sz w:val="24"/>
        </w:rPr>
        <w:t xml:space="preserve"> </w:t>
      </w:r>
      <w:r>
        <w:rPr>
          <w:sz w:val="24"/>
        </w:rPr>
        <w:t>should</w:t>
      </w:r>
      <w:r>
        <w:rPr>
          <w:spacing w:val="-3"/>
          <w:sz w:val="24"/>
        </w:rPr>
        <w:t xml:space="preserve"> </w:t>
      </w:r>
      <w:r>
        <w:rPr>
          <w:sz w:val="24"/>
        </w:rPr>
        <w:t>be</w:t>
      </w:r>
      <w:r>
        <w:rPr>
          <w:spacing w:val="-3"/>
          <w:sz w:val="24"/>
        </w:rPr>
        <w:t xml:space="preserve"> </w:t>
      </w:r>
      <w:r>
        <w:rPr>
          <w:sz w:val="24"/>
        </w:rPr>
        <w:t>reviewed</w:t>
      </w:r>
      <w:r>
        <w:rPr>
          <w:spacing w:val="-1"/>
          <w:sz w:val="24"/>
        </w:rPr>
        <w:t xml:space="preserve"> </w:t>
      </w:r>
      <w:r>
        <w:rPr>
          <w:sz w:val="24"/>
        </w:rPr>
        <w:t>by</w:t>
      </w:r>
      <w:r>
        <w:rPr>
          <w:spacing w:val="-4"/>
          <w:sz w:val="24"/>
        </w:rPr>
        <w:t xml:space="preserve"> </w:t>
      </w:r>
      <w:r>
        <w:rPr>
          <w:sz w:val="24"/>
        </w:rPr>
        <w:t>the</w:t>
      </w:r>
      <w:r>
        <w:rPr>
          <w:spacing w:val="22"/>
          <w:sz w:val="24"/>
        </w:rPr>
        <w:t xml:space="preserve"> </w:t>
      </w:r>
      <w:r>
        <w:rPr>
          <w:sz w:val="24"/>
        </w:rPr>
        <w:t>Committee.</w:t>
      </w:r>
      <w:r>
        <w:rPr>
          <w:spacing w:val="-4"/>
          <w:sz w:val="24"/>
        </w:rPr>
        <w:t xml:space="preserve"> </w:t>
      </w:r>
      <w:r>
        <w:rPr>
          <w:sz w:val="24"/>
        </w:rPr>
        <w:t>Upon completion of the review, a written summary of the</w:t>
      </w:r>
      <w:r>
        <w:rPr>
          <w:spacing w:val="40"/>
          <w:sz w:val="24"/>
        </w:rPr>
        <w:t xml:space="preserve"> </w:t>
      </w:r>
      <w:r>
        <w:rPr>
          <w:sz w:val="24"/>
        </w:rPr>
        <w:t>conclusions and recommendations reached by</w:t>
      </w:r>
      <w:r>
        <w:rPr>
          <w:spacing w:val="-2"/>
          <w:sz w:val="24"/>
        </w:rPr>
        <w:t xml:space="preserve"> </w:t>
      </w:r>
      <w:r>
        <w:rPr>
          <w:sz w:val="24"/>
        </w:rPr>
        <w:t>the committee shall be</w:t>
      </w:r>
      <w:r>
        <w:rPr>
          <w:spacing w:val="40"/>
          <w:sz w:val="24"/>
        </w:rPr>
        <w:t xml:space="preserve"> </w:t>
      </w:r>
      <w:r>
        <w:rPr>
          <w:sz w:val="24"/>
        </w:rPr>
        <w:t>provided to the</w:t>
      </w:r>
      <w:r>
        <w:rPr>
          <w:spacing w:val="-1"/>
          <w:sz w:val="24"/>
        </w:rPr>
        <w:t xml:space="preserve"> </w:t>
      </w:r>
      <w:r>
        <w:rPr>
          <w:sz w:val="24"/>
        </w:rPr>
        <w:t xml:space="preserve">faculty member, the </w:t>
      </w:r>
      <w:del w:id="176" w:author="Hall, Alice" w:date="2026-03-31T11:25:00Z" w16du:dateUtc="2026-03-31T16:25:00Z">
        <w:r w:rsidDel="00817801">
          <w:rPr>
            <w:sz w:val="24"/>
          </w:rPr>
          <w:delText xml:space="preserve">Unit </w:delText>
        </w:r>
      </w:del>
      <w:ins w:id="177" w:author="Hall, Alice" w:date="2026-03-31T11:25:00Z" w16du:dateUtc="2026-03-31T16:25:00Z">
        <w:r w:rsidR="00817801">
          <w:rPr>
            <w:sz w:val="24"/>
          </w:rPr>
          <w:t xml:space="preserve">Department </w:t>
        </w:r>
      </w:ins>
      <w:r>
        <w:rPr>
          <w:sz w:val="24"/>
        </w:rPr>
        <w:t>Chair, and the Dean. The report</w:t>
      </w:r>
      <w:r>
        <w:rPr>
          <w:spacing w:val="40"/>
          <w:sz w:val="24"/>
        </w:rPr>
        <w:t xml:space="preserve"> </w:t>
      </w:r>
      <w:r>
        <w:rPr>
          <w:sz w:val="24"/>
        </w:rPr>
        <w:t>shall</w:t>
      </w:r>
      <w:ins w:id="178" w:author="Hall, Alice" w:date="2026-03-31T11:32:00Z" w16du:dateUtc="2026-03-31T16:32:00Z">
        <w:r w:rsidR="00F70E90">
          <w:rPr>
            <w:sz w:val="24"/>
          </w:rPr>
          <w:t xml:space="preserve"> </w:t>
        </w:r>
        <w:r w:rsidR="00C7327F">
          <w:rPr>
            <w:sz w:val="24"/>
          </w:rPr>
          <w:t xml:space="preserve">evaluate </w:t>
        </w:r>
      </w:ins>
      <w:ins w:id="179" w:author="Hall, Alice" w:date="2026-03-31T11:33:00Z" w16du:dateUtc="2026-03-31T16:33:00Z">
        <w:r w:rsidR="00D10B0A">
          <w:rPr>
            <w:sz w:val="24"/>
          </w:rPr>
          <w:t xml:space="preserve">whether the candidate is making satisfactory progress towards </w:t>
        </w:r>
      </w:ins>
      <w:ins w:id="180" w:author="Hall, Alice" w:date="2026-03-31T11:32:00Z" w16du:dateUtc="2026-03-31T16:32:00Z">
        <w:r w:rsidR="00C7327F">
          <w:rPr>
            <w:sz w:val="24"/>
          </w:rPr>
          <w:t>progress towards promotion and tenure in</w:t>
        </w:r>
      </w:ins>
      <w:ins w:id="181" w:author="Hall, Alice" w:date="2026-03-31T11:33:00Z" w16du:dateUtc="2026-03-31T16:33:00Z">
        <w:r w:rsidR="00D10B0A">
          <w:rPr>
            <w:sz w:val="24"/>
          </w:rPr>
          <w:t xml:space="preserve"> teaching, research, and service,</w:t>
        </w:r>
      </w:ins>
      <w:ins w:id="182" w:author="Hall, Alice" w:date="2026-04-13T13:16:00Z" w16du:dateUtc="2026-04-13T18:16:00Z">
        <w:r w:rsidR="00D34612">
          <w:rPr>
            <w:sz w:val="24"/>
          </w:rPr>
          <w:t xml:space="preserve"> and </w:t>
        </w:r>
      </w:ins>
      <w:r>
        <w:rPr>
          <w:sz w:val="24"/>
        </w:rPr>
        <w:t>include one of the following possible outcomes:</w:t>
      </w:r>
    </w:p>
    <w:p w14:paraId="2C749D97" w14:textId="77777777" w:rsidR="00DD74E6" w:rsidRDefault="00DD74E6" w:rsidP="00415761">
      <w:pPr>
        <w:pStyle w:val="BodyText"/>
        <w:ind w:left="720" w:right="360" w:hanging="270"/>
      </w:pPr>
    </w:p>
    <w:p w14:paraId="2C749D98" w14:textId="4A1EECA2" w:rsidR="00DD74E6" w:rsidRPr="00A564BC" w:rsidRDefault="002B1A00" w:rsidP="00415761">
      <w:pPr>
        <w:pStyle w:val="ListParagraph"/>
        <w:numPr>
          <w:ilvl w:val="2"/>
          <w:numId w:val="4"/>
        </w:numPr>
        <w:tabs>
          <w:tab w:val="left" w:pos="2680"/>
        </w:tabs>
        <w:ind w:left="720" w:right="360" w:hanging="270"/>
        <w:contextualSpacing/>
        <w:rPr>
          <w:sz w:val="24"/>
          <w:szCs w:val="24"/>
        </w:rPr>
      </w:pPr>
      <w:r>
        <w:rPr>
          <w:sz w:val="24"/>
        </w:rPr>
        <w:t xml:space="preserve">The faculty member is making satisfactory progress </w:t>
      </w:r>
      <w:ins w:id="183" w:author="Hall, Alice" w:date="2026-03-31T11:34:00Z" w16du:dateUtc="2026-03-31T16:34:00Z">
        <w:r w:rsidR="00461A67">
          <w:rPr>
            <w:sz w:val="24"/>
          </w:rPr>
          <w:t xml:space="preserve">overall </w:t>
        </w:r>
      </w:ins>
      <w:r>
        <w:rPr>
          <w:sz w:val="24"/>
        </w:rPr>
        <w:t xml:space="preserve">toward tenure and </w:t>
      </w:r>
      <w:r w:rsidRPr="00A564BC">
        <w:rPr>
          <w:sz w:val="24"/>
          <w:szCs w:val="24"/>
        </w:rPr>
        <w:t>sustained</w:t>
      </w:r>
      <w:r w:rsidRPr="00A564BC">
        <w:rPr>
          <w:spacing w:val="-9"/>
          <w:sz w:val="24"/>
          <w:szCs w:val="24"/>
        </w:rPr>
        <w:t xml:space="preserve"> </w:t>
      </w:r>
      <w:r w:rsidRPr="00A564BC">
        <w:rPr>
          <w:sz w:val="24"/>
          <w:szCs w:val="24"/>
        </w:rPr>
        <w:t>progress</w:t>
      </w:r>
      <w:r w:rsidRPr="00A564BC">
        <w:rPr>
          <w:spacing w:val="-12"/>
          <w:sz w:val="24"/>
          <w:szCs w:val="24"/>
        </w:rPr>
        <w:t xml:space="preserve"> </w:t>
      </w:r>
      <w:r w:rsidRPr="00A564BC">
        <w:rPr>
          <w:sz w:val="24"/>
          <w:szCs w:val="24"/>
        </w:rPr>
        <w:t>may</w:t>
      </w:r>
      <w:r w:rsidRPr="00A564BC">
        <w:rPr>
          <w:spacing w:val="-12"/>
          <w:sz w:val="24"/>
          <w:szCs w:val="24"/>
        </w:rPr>
        <w:t xml:space="preserve"> </w:t>
      </w:r>
      <w:r w:rsidRPr="00A564BC">
        <w:rPr>
          <w:sz w:val="24"/>
          <w:szCs w:val="24"/>
        </w:rPr>
        <w:t>result</w:t>
      </w:r>
      <w:r w:rsidRPr="00A564BC">
        <w:rPr>
          <w:spacing w:val="-12"/>
          <w:sz w:val="24"/>
          <w:szCs w:val="24"/>
        </w:rPr>
        <w:t xml:space="preserve"> </w:t>
      </w:r>
      <w:r w:rsidRPr="00A564BC">
        <w:rPr>
          <w:sz w:val="24"/>
          <w:szCs w:val="24"/>
        </w:rPr>
        <w:t>in</w:t>
      </w:r>
      <w:r w:rsidRPr="00A564BC">
        <w:rPr>
          <w:spacing w:val="-9"/>
          <w:sz w:val="24"/>
          <w:szCs w:val="24"/>
        </w:rPr>
        <w:t xml:space="preserve"> </w:t>
      </w:r>
      <w:r w:rsidRPr="00A564BC">
        <w:rPr>
          <w:sz w:val="24"/>
          <w:szCs w:val="24"/>
        </w:rPr>
        <w:t>a</w:t>
      </w:r>
      <w:r w:rsidRPr="00A564BC">
        <w:rPr>
          <w:spacing w:val="-11"/>
          <w:sz w:val="24"/>
          <w:szCs w:val="24"/>
        </w:rPr>
        <w:t xml:space="preserve"> </w:t>
      </w:r>
      <w:r w:rsidRPr="00A564BC">
        <w:rPr>
          <w:sz w:val="24"/>
          <w:szCs w:val="24"/>
        </w:rPr>
        <w:t>favorable</w:t>
      </w:r>
      <w:r w:rsidRPr="00A564BC">
        <w:rPr>
          <w:spacing w:val="-11"/>
          <w:sz w:val="24"/>
          <w:szCs w:val="24"/>
        </w:rPr>
        <w:t xml:space="preserve"> </w:t>
      </w:r>
      <w:r w:rsidRPr="00A564BC">
        <w:rPr>
          <w:sz w:val="24"/>
          <w:szCs w:val="24"/>
        </w:rPr>
        <w:t>recommendation</w:t>
      </w:r>
      <w:r w:rsidRPr="00A564BC">
        <w:rPr>
          <w:spacing w:val="-13"/>
          <w:sz w:val="24"/>
          <w:szCs w:val="24"/>
        </w:rPr>
        <w:t xml:space="preserve"> </w:t>
      </w:r>
      <w:r w:rsidRPr="00A564BC">
        <w:rPr>
          <w:sz w:val="24"/>
          <w:szCs w:val="24"/>
        </w:rPr>
        <w:t>from</w:t>
      </w:r>
      <w:r w:rsidRPr="00A564BC">
        <w:rPr>
          <w:spacing w:val="-8"/>
          <w:sz w:val="24"/>
          <w:szCs w:val="24"/>
        </w:rPr>
        <w:t xml:space="preserve"> </w:t>
      </w:r>
      <w:r w:rsidRPr="00A564BC">
        <w:rPr>
          <w:sz w:val="24"/>
          <w:szCs w:val="24"/>
        </w:rPr>
        <w:t>the</w:t>
      </w:r>
      <w:r w:rsidRPr="00A564BC">
        <w:rPr>
          <w:spacing w:val="-11"/>
          <w:sz w:val="24"/>
          <w:szCs w:val="24"/>
        </w:rPr>
        <w:t xml:space="preserve"> </w:t>
      </w:r>
      <w:r w:rsidRPr="00A564BC">
        <w:rPr>
          <w:sz w:val="24"/>
          <w:szCs w:val="24"/>
        </w:rPr>
        <w:t>unit;</w:t>
      </w:r>
    </w:p>
    <w:p w14:paraId="2C749D99" w14:textId="77777777" w:rsidR="00DD74E6" w:rsidRPr="00A564BC" w:rsidRDefault="002B1A00" w:rsidP="00415761">
      <w:pPr>
        <w:pStyle w:val="ListParagraph"/>
        <w:numPr>
          <w:ilvl w:val="2"/>
          <w:numId w:val="4"/>
        </w:numPr>
        <w:tabs>
          <w:tab w:val="left" w:pos="2680"/>
        </w:tabs>
        <w:ind w:left="720" w:right="360" w:hanging="270"/>
        <w:rPr>
          <w:sz w:val="24"/>
          <w:szCs w:val="24"/>
        </w:rPr>
      </w:pPr>
      <w:r w:rsidRPr="00A564BC">
        <w:rPr>
          <w:sz w:val="24"/>
          <w:szCs w:val="24"/>
        </w:rPr>
        <w:t>There</w:t>
      </w:r>
      <w:r w:rsidRPr="00A564BC">
        <w:rPr>
          <w:spacing w:val="-8"/>
          <w:sz w:val="24"/>
          <w:szCs w:val="24"/>
        </w:rPr>
        <w:t xml:space="preserve"> </w:t>
      </w:r>
      <w:r w:rsidRPr="00A564BC">
        <w:rPr>
          <w:sz w:val="24"/>
          <w:szCs w:val="24"/>
        </w:rPr>
        <w:t>are</w:t>
      </w:r>
      <w:r w:rsidRPr="00A564BC">
        <w:rPr>
          <w:spacing w:val="-12"/>
          <w:sz w:val="24"/>
          <w:szCs w:val="24"/>
        </w:rPr>
        <w:t xml:space="preserve"> </w:t>
      </w:r>
      <w:r w:rsidRPr="00A564BC">
        <w:rPr>
          <w:sz w:val="24"/>
          <w:szCs w:val="24"/>
        </w:rPr>
        <w:t>deficiencies</w:t>
      </w:r>
      <w:r w:rsidRPr="00A564BC">
        <w:rPr>
          <w:spacing w:val="-13"/>
          <w:sz w:val="24"/>
          <w:szCs w:val="24"/>
        </w:rPr>
        <w:t xml:space="preserve"> </w:t>
      </w:r>
      <w:r w:rsidRPr="00A564BC">
        <w:rPr>
          <w:sz w:val="24"/>
          <w:szCs w:val="24"/>
        </w:rPr>
        <w:t>that,</w:t>
      </w:r>
      <w:r w:rsidRPr="00A564BC">
        <w:rPr>
          <w:spacing w:val="-10"/>
          <w:sz w:val="24"/>
          <w:szCs w:val="24"/>
        </w:rPr>
        <w:t xml:space="preserve"> </w:t>
      </w:r>
      <w:r w:rsidRPr="00A564BC">
        <w:rPr>
          <w:sz w:val="24"/>
          <w:szCs w:val="24"/>
        </w:rPr>
        <w:t>if</w:t>
      </w:r>
      <w:r w:rsidRPr="00A564BC">
        <w:rPr>
          <w:spacing w:val="-9"/>
          <w:sz w:val="24"/>
          <w:szCs w:val="24"/>
        </w:rPr>
        <w:t xml:space="preserve"> </w:t>
      </w:r>
      <w:r w:rsidRPr="00A564BC">
        <w:rPr>
          <w:sz w:val="24"/>
          <w:szCs w:val="24"/>
        </w:rPr>
        <w:t>satisfactorily</w:t>
      </w:r>
      <w:r w:rsidRPr="00A564BC">
        <w:rPr>
          <w:spacing w:val="-10"/>
          <w:sz w:val="24"/>
          <w:szCs w:val="24"/>
        </w:rPr>
        <w:t xml:space="preserve"> </w:t>
      </w:r>
      <w:r w:rsidRPr="00A564BC">
        <w:rPr>
          <w:sz w:val="24"/>
          <w:szCs w:val="24"/>
        </w:rPr>
        <w:t>corrected,</w:t>
      </w:r>
      <w:r w:rsidRPr="00A564BC">
        <w:rPr>
          <w:spacing w:val="-12"/>
          <w:sz w:val="24"/>
          <w:szCs w:val="24"/>
        </w:rPr>
        <w:t xml:space="preserve"> </w:t>
      </w:r>
      <w:r w:rsidRPr="00A564BC">
        <w:rPr>
          <w:sz w:val="24"/>
          <w:szCs w:val="24"/>
        </w:rPr>
        <w:t>may</w:t>
      </w:r>
      <w:r w:rsidRPr="00A564BC">
        <w:rPr>
          <w:spacing w:val="-10"/>
          <w:sz w:val="24"/>
          <w:szCs w:val="24"/>
        </w:rPr>
        <w:t xml:space="preserve"> </w:t>
      </w:r>
      <w:r w:rsidRPr="00A564BC">
        <w:rPr>
          <w:sz w:val="24"/>
          <w:szCs w:val="24"/>
        </w:rPr>
        <w:t>lead</w:t>
      </w:r>
      <w:r w:rsidRPr="00A564BC">
        <w:rPr>
          <w:spacing w:val="-8"/>
          <w:sz w:val="24"/>
          <w:szCs w:val="24"/>
        </w:rPr>
        <w:t xml:space="preserve"> </w:t>
      </w:r>
      <w:r w:rsidRPr="00A564BC">
        <w:rPr>
          <w:sz w:val="24"/>
          <w:szCs w:val="24"/>
        </w:rPr>
        <w:t>to</w:t>
      </w:r>
      <w:r w:rsidRPr="00A564BC">
        <w:rPr>
          <w:spacing w:val="-9"/>
          <w:sz w:val="24"/>
          <w:szCs w:val="24"/>
        </w:rPr>
        <w:t xml:space="preserve"> </w:t>
      </w:r>
      <w:r w:rsidRPr="00A564BC">
        <w:rPr>
          <w:sz w:val="24"/>
          <w:szCs w:val="24"/>
        </w:rPr>
        <w:t>a favorable recommendation for tenure, or;</w:t>
      </w:r>
    </w:p>
    <w:p w14:paraId="2C749D9C" w14:textId="33F80DCE" w:rsidR="00DD74E6" w:rsidRDefault="002B1A00" w:rsidP="00415761">
      <w:pPr>
        <w:pStyle w:val="ListParagraph"/>
        <w:numPr>
          <w:ilvl w:val="2"/>
          <w:numId w:val="4"/>
        </w:numPr>
        <w:tabs>
          <w:tab w:val="left" w:pos="2679"/>
        </w:tabs>
        <w:ind w:left="720" w:right="360" w:hanging="270"/>
        <w:rPr>
          <w:ins w:id="184" w:author="Hall, Alice" w:date="2026-03-31T11:26:00Z" w16du:dateUtc="2026-03-31T16:26:00Z"/>
          <w:sz w:val="24"/>
          <w:szCs w:val="24"/>
        </w:rPr>
      </w:pPr>
      <w:r w:rsidRPr="00A564BC">
        <w:rPr>
          <w:sz w:val="24"/>
          <w:szCs w:val="24"/>
        </w:rPr>
        <w:t>The</w:t>
      </w:r>
      <w:r w:rsidRPr="00A564BC">
        <w:rPr>
          <w:spacing w:val="-7"/>
          <w:sz w:val="24"/>
          <w:szCs w:val="24"/>
        </w:rPr>
        <w:t xml:space="preserve"> </w:t>
      </w:r>
      <w:r w:rsidRPr="00A564BC">
        <w:rPr>
          <w:sz w:val="24"/>
          <w:szCs w:val="24"/>
        </w:rPr>
        <w:t>faculty</w:t>
      </w:r>
      <w:r w:rsidRPr="00A564BC">
        <w:rPr>
          <w:spacing w:val="-9"/>
          <w:sz w:val="24"/>
          <w:szCs w:val="24"/>
        </w:rPr>
        <w:t xml:space="preserve"> </w:t>
      </w:r>
      <w:r w:rsidRPr="00A564BC">
        <w:rPr>
          <w:sz w:val="24"/>
          <w:szCs w:val="24"/>
        </w:rPr>
        <w:t>member</w:t>
      </w:r>
      <w:r w:rsidRPr="00A564BC">
        <w:rPr>
          <w:spacing w:val="-8"/>
          <w:sz w:val="24"/>
          <w:szCs w:val="24"/>
        </w:rPr>
        <w:t xml:space="preserve"> </w:t>
      </w:r>
      <w:r w:rsidRPr="00A564BC">
        <w:rPr>
          <w:sz w:val="24"/>
          <w:szCs w:val="24"/>
        </w:rPr>
        <w:t>has</w:t>
      </w:r>
      <w:r w:rsidRPr="00A564BC">
        <w:rPr>
          <w:spacing w:val="-5"/>
          <w:sz w:val="24"/>
          <w:szCs w:val="24"/>
        </w:rPr>
        <w:t xml:space="preserve"> </w:t>
      </w:r>
      <w:r w:rsidRPr="00A564BC">
        <w:rPr>
          <w:sz w:val="24"/>
          <w:szCs w:val="24"/>
        </w:rPr>
        <w:t>not</w:t>
      </w:r>
      <w:r w:rsidRPr="00A564BC">
        <w:rPr>
          <w:spacing w:val="-9"/>
          <w:sz w:val="24"/>
          <w:szCs w:val="24"/>
        </w:rPr>
        <w:t xml:space="preserve"> </w:t>
      </w:r>
      <w:r w:rsidRPr="00A564BC">
        <w:rPr>
          <w:sz w:val="24"/>
          <w:szCs w:val="24"/>
        </w:rPr>
        <w:t>met</w:t>
      </w:r>
      <w:r w:rsidRPr="00A564BC">
        <w:rPr>
          <w:spacing w:val="-7"/>
          <w:sz w:val="24"/>
          <w:szCs w:val="24"/>
        </w:rPr>
        <w:t xml:space="preserve"> </w:t>
      </w:r>
      <w:r w:rsidRPr="00A564BC">
        <w:rPr>
          <w:sz w:val="24"/>
          <w:szCs w:val="24"/>
        </w:rPr>
        <w:t>the</w:t>
      </w:r>
      <w:r w:rsidRPr="00A564BC">
        <w:rPr>
          <w:spacing w:val="-5"/>
          <w:sz w:val="24"/>
          <w:szCs w:val="24"/>
        </w:rPr>
        <w:t xml:space="preserve"> </w:t>
      </w:r>
      <w:r w:rsidRPr="00A564BC">
        <w:rPr>
          <w:sz w:val="24"/>
          <w:szCs w:val="24"/>
        </w:rPr>
        <w:t>stated</w:t>
      </w:r>
      <w:r w:rsidRPr="00A564BC">
        <w:rPr>
          <w:spacing w:val="-4"/>
          <w:sz w:val="24"/>
          <w:szCs w:val="24"/>
        </w:rPr>
        <w:t xml:space="preserve"> </w:t>
      </w:r>
      <w:r w:rsidRPr="00A564BC">
        <w:rPr>
          <w:sz w:val="24"/>
          <w:szCs w:val="24"/>
        </w:rPr>
        <w:t>requirements</w:t>
      </w:r>
      <w:r w:rsidRPr="00A564BC">
        <w:rPr>
          <w:spacing w:val="-10"/>
          <w:sz w:val="24"/>
          <w:szCs w:val="24"/>
        </w:rPr>
        <w:t xml:space="preserve"> </w:t>
      </w:r>
      <w:r w:rsidRPr="00A564BC">
        <w:rPr>
          <w:sz w:val="24"/>
          <w:szCs w:val="24"/>
        </w:rPr>
        <w:t>for</w:t>
      </w:r>
      <w:r w:rsidRPr="00A564BC">
        <w:rPr>
          <w:spacing w:val="-7"/>
          <w:sz w:val="24"/>
          <w:szCs w:val="24"/>
        </w:rPr>
        <w:t xml:space="preserve"> </w:t>
      </w:r>
      <w:r w:rsidRPr="00A564BC">
        <w:rPr>
          <w:spacing w:val="-5"/>
          <w:sz w:val="24"/>
          <w:szCs w:val="24"/>
        </w:rPr>
        <w:t>the</w:t>
      </w:r>
      <w:r w:rsidR="00A564BC" w:rsidRPr="00A564BC">
        <w:rPr>
          <w:spacing w:val="-5"/>
          <w:sz w:val="24"/>
          <w:szCs w:val="24"/>
        </w:rPr>
        <w:t xml:space="preserve"> p</w:t>
      </w:r>
      <w:r w:rsidRPr="00A564BC">
        <w:rPr>
          <w:sz w:val="24"/>
          <w:szCs w:val="24"/>
        </w:rPr>
        <w:t>osition</w:t>
      </w:r>
      <w:r w:rsidRPr="00A564BC">
        <w:rPr>
          <w:spacing w:val="-7"/>
          <w:sz w:val="24"/>
          <w:szCs w:val="24"/>
        </w:rPr>
        <w:t xml:space="preserve"> </w:t>
      </w:r>
      <w:r w:rsidRPr="00A564BC">
        <w:rPr>
          <w:sz w:val="24"/>
          <w:szCs w:val="24"/>
        </w:rPr>
        <w:t>in</w:t>
      </w:r>
      <w:r w:rsidRPr="00A564BC">
        <w:rPr>
          <w:spacing w:val="-10"/>
          <w:sz w:val="24"/>
          <w:szCs w:val="24"/>
        </w:rPr>
        <w:t xml:space="preserve"> </w:t>
      </w:r>
      <w:r w:rsidRPr="00A564BC">
        <w:rPr>
          <w:sz w:val="24"/>
          <w:szCs w:val="24"/>
        </w:rPr>
        <w:t>one</w:t>
      </w:r>
      <w:r w:rsidRPr="00A564BC">
        <w:rPr>
          <w:spacing w:val="-9"/>
          <w:sz w:val="24"/>
          <w:szCs w:val="24"/>
        </w:rPr>
        <w:t xml:space="preserve"> </w:t>
      </w:r>
      <w:r w:rsidRPr="00A564BC">
        <w:rPr>
          <w:sz w:val="24"/>
          <w:szCs w:val="24"/>
        </w:rPr>
        <w:t>or</w:t>
      </w:r>
      <w:r w:rsidRPr="00A564BC">
        <w:rPr>
          <w:spacing w:val="-13"/>
          <w:sz w:val="24"/>
          <w:szCs w:val="24"/>
        </w:rPr>
        <w:t xml:space="preserve"> </w:t>
      </w:r>
      <w:r w:rsidRPr="00A564BC">
        <w:rPr>
          <w:sz w:val="24"/>
          <w:szCs w:val="24"/>
        </w:rPr>
        <w:t>more</w:t>
      </w:r>
      <w:r w:rsidRPr="00A564BC">
        <w:rPr>
          <w:spacing w:val="-9"/>
          <w:sz w:val="24"/>
          <w:szCs w:val="24"/>
        </w:rPr>
        <w:t xml:space="preserve"> </w:t>
      </w:r>
      <w:r w:rsidRPr="00A564BC">
        <w:rPr>
          <w:sz w:val="24"/>
          <w:szCs w:val="24"/>
        </w:rPr>
        <w:t>areas</w:t>
      </w:r>
      <w:r w:rsidRPr="00A564BC">
        <w:rPr>
          <w:spacing w:val="-10"/>
          <w:sz w:val="24"/>
          <w:szCs w:val="24"/>
        </w:rPr>
        <w:t xml:space="preserve"> </w:t>
      </w:r>
      <w:r w:rsidRPr="00A564BC">
        <w:rPr>
          <w:sz w:val="24"/>
          <w:szCs w:val="24"/>
        </w:rPr>
        <w:t>of</w:t>
      </w:r>
      <w:r w:rsidRPr="00A564BC">
        <w:rPr>
          <w:spacing w:val="-5"/>
          <w:sz w:val="24"/>
          <w:szCs w:val="24"/>
        </w:rPr>
        <w:t xml:space="preserve"> </w:t>
      </w:r>
      <w:r w:rsidRPr="00A564BC">
        <w:rPr>
          <w:sz w:val="24"/>
          <w:szCs w:val="24"/>
        </w:rPr>
        <w:t>responsibility,</w:t>
      </w:r>
      <w:r w:rsidRPr="00A564BC">
        <w:rPr>
          <w:spacing w:val="-10"/>
          <w:sz w:val="24"/>
          <w:szCs w:val="24"/>
        </w:rPr>
        <w:t xml:space="preserve"> </w:t>
      </w:r>
      <w:r w:rsidRPr="00A564BC">
        <w:rPr>
          <w:sz w:val="24"/>
          <w:szCs w:val="24"/>
        </w:rPr>
        <w:t>and</w:t>
      </w:r>
      <w:r w:rsidRPr="00A564BC">
        <w:rPr>
          <w:spacing w:val="-12"/>
          <w:sz w:val="24"/>
          <w:szCs w:val="24"/>
        </w:rPr>
        <w:t xml:space="preserve"> </w:t>
      </w:r>
      <w:r w:rsidRPr="00A564BC">
        <w:rPr>
          <w:sz w:val="24"/>
          <w:szCs w:val="24"/>
        </w:rPr>
        <w:t>the</w:t>
      </w:r>
      <w:r w:rsidRPr="00A564BC">
        <w:rPr>
          <w:spacing w:val="-7"/>
          <w:sz w:val="24"/>
          <w:szCs w:val="24"/>
        </w:rPr>
        <w:t xml:space="preserve"> </w:t>
      </w:r>
      <w:r w:rsidRPr="00A564BC">
        <w:rPr>
          <w:sz w:val="24"/>
          <w:szCs w:val="24"/>
        </w:rPr>
        <w:t>Unit</w:t>
      </w:r>
      <w:r w:rsidRPr="00A564BC">
        <w:rPr>
          <w:spacing w:val="-8"/>
          <w:sz w:val="24"/>
          <w:szCs w:val="24"/>
        </w:rPr>
        <w:t xml:space="preserve"> </w:t>
      </w:r>
      <w:r w:rsidRPr="00A564BC">
        <w:rPr>
          <w:sz w:val="24"/>
          <w:szCs w:val="24"/>
        </w:rPr>
        <w:t>Committee recommends against further contract renewals.</w:t>
      </w:r>
    </w:p>
    <w:p w14:paraId="301665A6" w14:textId="77777777" w:rsidR="004A27E6" w:rsidRDefault="004A27E6" w:rsidP="004A27E6">
      <w:pPr>
        <w:tabs>
          <w:tab w:val="left" w:pos="2679"/>
        </w:tabs>
        <w:ind w:left="928" w:right="360"/>
        <w:rPr>
          <w:ins w:id="185" w:author="Hall, Alice" w:date="2026-03-31T11:26:00Z" w16du:dateUtc="2026-03-31T16:26:00Z"/>
          <w:sz w:val="24"/>
          <w:szCs w:val="24"/>
        </w:rPr>
      </w:pPr>
    </w:p>
    <w:p w14:paraId="19B5210E" w14:textId="415D4CAD" w:rsidR="00AA3C64" w:rsidRDefault="00AA3C64" w:rsidP="004A27E6">
      <w:pPr>
        <w:ind w:left="450" w:right="360"/>
        <w:rPr>
          <w:ins w:id="186" w:author="Hall, Alice" w:date="2026-03-31T11:37:00Z" w16du:dateUtc="2026-03-31T16:37:00Z"/>
          <w:sz w:val="24"/>
          <w:szCs w:val="24"/>
        </w:rPr>
      </w:pPr>
      <w:ins w:id="187" w:author="Hall, Alice" w:date="2026-03-31T11:37:00Z" w16du:dateUtc="2026-03-31T16:37:00Z">
        <w:r>
          <w:rPr>
            <w:sz w:val="24"/>
            <w:szCs w:val="24"/>
          </w:rPr>
          <w:t xml:space="preserve">If the </w:t>
        </w:r>
      </w:ins>
      <w:ins w:id="188" w:author="Hall, Alice" w:date="2026-03-31T11:38:00Z" w16du:dateUtc="2026-03-31T16:38:00Z">
        <w:r w:rsidR="00A7043A">
          <w:rPr>
            <w:sz w:val="24"/>
            <w:szCs w:val="24"/>
          </w:rPr>
          <w:t xml:space="preserve">Unit </w:t>
        </w:r>
      </w:ins>
      <w:ins w:id="189" w:author="Hall, Alice" w:date="2026-03-31T11:37:00Z" w16du:dateUtc="2026-03-31T16:37:00Z">
        <w:r>
          <w:rPr>
            <w:sz w:val="24"/>
            <w:szCs w:val="24"/>
          </w:rPr>
          <w:t xml:space="preserve">Committee’s recommendation is </w:t>
        </w:r>
        <w:r w:rsidR="00C13C50">
          <w:rPr>
            <w:sz w:val="24"/>
            <w:szCs w:val="24"/>
          </w:rPr>
          <w:t>against further contract renewals</w:t>
        </w:r>
      </w:ins>
      <w:ins w:id="190" w:author="Hall, Alice" w:date="2026-03-31T11:38:00Z" w16du:dateUtc="2026-03-31T16:38:00Z">
        <w:r w:rsidR="00C13C50">
          <w:rPr>
            <w:sz w:val="24"/>
            <w:szCs w:val="24"/>
          </w:rPr>
          <w:t>,</w:t>
        </w:r>
      </w:ins>
      <w:ins w:id="191" w:author="Hall, Alice" w:date="2026-03-31T11:54:00Z" w16du:dateUtc="2026-03-31T16:54:00Z">
        <w:r w:rsidR="00E32250">
          <w:rPr>
            <w:sz w:val="24"/>
            <w:szCs w:val="24"/>
          </w:rPr>
          <w:t xml:space="preserve"> notice to the </w:t>
        </w:r>
      </w:ins>
      <w:ins w:id="192" w:author="Hall, Alice" w:date="2026-03-31T11:55:00Z" w16du:dateUtc="2026-03-31T16:55:00Z">
        <w:r w:rsidR="00E32250">
          <w:rPr>
            <w:sz w:val="24"/>
            <w:szCs w:val="24"/>
          </w:rPr>
          <w:t>faculty</w:t>
        </w:r>
      </w:ins>
      <w:ins w:id="193" w:author="Hall, Alice" w:date="2026-03-31T11:54:00Z" w16du:dateUtc="2026-03-31T16:54:00Z">
        <w:r w:rsidR="00E32250">
          <w:rPr>
            <w:sz w:val="24"/>
            <w:szCs w:val="24"/>
          </w:rPr>
          <w:t xml:space="preserve"> member should </w:t>
        </w:r>
      </w:ins>
      <w:ins w:id="194" w:author="Hall, Alice" w:date="2026-04-13T13:17:00Z" w16du:dateUtc="2026-04-13T18:17:00Z">
        <w:r w:rsidR="002101BC">
          <w:rPr>
            <w:sz w:val="24"/>
            <w:szCs w:val="24"/>
          </w:rPr>
          <w:t xml:space="preserve">include </w:t>
        </w:r>
      </w:ins>
      <w:ins w:id="195" w:author="Hall, Alice" w:date="2026-03-31T11:52:00Z" w16du:dateUtc="2026-03-31T16:52:00Z">
        <w:r w:rsidR="007B58FF">
          <w:rPr>
            <w:sz w:val="24"/>
            <w:szCs w:val="24"/>
          </w:rPr>
          <w:t>information about how the candidate may request reconsideration</w:t>
        </w:r>
      </w:ins>
      <w:ins w:id="196" w:author="Hall, Alice" w:date="2026-03-31T11:53:00Z" w16du:dateUtc="2026-03-31T16:53:00Z">
        <w:r w:rsidR="005E483C">
          <w:rPr>
            <w:sz w:val="24"/>
            <w:szCs w:val="24"/>
          </w:rPr>
          <w:t>.</w:t>
        </w:r>
      </w:ins>
      <w:ins w:id="197" w:author="Hall, Alice" w:date="2026-03-31T11:52:00Z" w16du:dateUtc="2026-03-31T16:52:00Z">
        <w:r w:rsidR="0034018C">
          <w:rPr>
            <w:sz w:val="24"/>
            <w:szCs w:val="24"/>
          </w:rPr>
          <w:t xml:space="preserve"> </w:t>
        </w:r>
      </w:ins>
    </w:p>
    <w:p w14:paraId="1B1CB65E" w14:textId="77777777" w:rsidR="00AA3C64" w:rsidRDefault="00AA3C64" w:rsidP="004A27E6">
      <w:pPr>
        <w:ind w:left="450" w:right="360"/>
        <w:rPr>
          <w:ins w:id="198" w:author="Hall, Alice" w:date="2026-03-31T11:37:00Z" w16du:dateUtc="2026-03-31T16:37:00Z"/>
          <w:sz w:val="24"/>
          <w:szCs w:val="24"/>
        </w:rPr>
      </w:pPr>
    </w:p>
    <w:p w14:paraId="742AB45D" w14:textId="45B5E526" w:rsidR="004A27E6" w:rsidRPr="004A27E6" w:rsidRDefault="002B5617" w:rsidP="004A27E6">
      <w:pPr>
        <w:ind w:left="450" w:right="360"/>
        <w:rPr>
          <w:sz w:val="24"/>
          <w:szCs w:val="24"/>
        </w:rPr>
      </w:pPr>
      <w:ins w:id="199" w:author="Hall, Alice" w:date="2026-03-31T11:27:00Z" w16du:dateUtc="2026-03-31T16:27:00Z">
        <w:r>
          <w:rPr>
            <w:sz w:val="24"/>
            <w:szCs w:val="24"/>
          </w:rPr>
          <w:t xml:space="preserve">The Dean shall review the faculty member’s </w:t>
        </w:r>
      </w:ins>
      <w:ins w:id="200" w:author="Hall, Alice" w:date="2026-03-31T11:48:00Z" w16du:dateUtc="2026-03-31T16:48:00Z">
        <w:r w:rsidR="00F45973">
          <w:rPr>
            <w:sz w:val="24"/>
            <w:szCs w:val="24"/>
          </w:rPr>
          <w:t>ma</w:t>
        </w:r>
      </w:ins>
      <w:ins w:id="201" w:author="Hall, Alice" w:date="2026-03-31T11:49:00Z" w16du:dateUtc="2026-03-31T16:49:00Z">
        <w:r w:rsidR="00F45973">
          <w:rPr>
            <w:sz w:val="24"/>
            <w:szCs w:val="24"/>
          </w:rPr>
          <w:t xml:space="preserve">terial </w:t>
        </w:r>
      </w:ins>
      <w:ins w:id="202" w:author="Hall, Alice" w:date="2026-03-31T11:27:00Z" w16du:dateUtc="2026-03-31T16:27:00Z">
        <w:r>
          <w:rPr>
            <w:sz w:val="24"/>
            <w:szCs w:val="24"/>
          </w:rPr>
          <w:t>and the Unit Committ</w:t>
        </w:r>
      </w:ins>
      <w:ins w:id="203" w:author="Hall, Alice" w:date="2026-03-31T11:28:00Z" w16du:dateUtc="2026-03-31T16:28:00Z">
        <w:r>
          <w:rPr>
            <w:sz w:val="24"/>
            <w:szCs w:val="24"/>
          </w:rPr>
          <w:t xml:space="preserve">ee’s report and provide </w:t>
        </w:r>
      </w:ins>
      <w:ins w:id="204" w:author="Hall, Alice" w:date="2026-03-31T11:34:00Z" w16du:dateUtc="2026-03-31T16:34:00Z">
        <w:r w:rsidR="00A83644">
          <w:rPr>
            <w:sz w:val="24"/>
            <w:szCs w:val="24"/>
          </w:rPr>
          <w:t xml:space="preserve">an </w:t>
        </w:r>
      </w:ins>
      <w:ins w:id="205" w:author="Hall, Alice" w:date="2026-03-31T11:28:00Z" w16du:dateUtc="2026-03-31T16:28:00Z">
        <w:r>
          <w:rPr>
            <w:sz w:val="24"/>
            <w:szCs w:val="24"/>
          </w:rPr>
          <w:t xml:space="preserve">independent </w:t>
        </w:r>
      </w:ins>
      <w:ins w:id="206" w:author="Hall, Alice" w:date="2026-08-12T12:53:00Z" w16du:dateUtc="2026-08-12T17:53:00Z">
        <w:r w:rsidR="00B14D95">
          <w:rPr>
            <w:sz w:val="24"/>
            <w:szCs w:val="24"/>
          </w:rPr>
          <w:t xml:space="preserve">recommendation </w:t>
        </w:r>
      </w:ins>
      <w:ins w:id="207" w:author="Hall, Alice" w:date="2026-03-31T11:28:00Z" w16du:dateUtc="2026-03-31T16:28:00Z">
        <w:r w:rsidR="005B35B7">
          <w:rPr>
            <w:sz w:val="24"/>
            <w:szCs w:val="24"/>
          </w:rPr>
          <w:t xml:space="preserve">of the </w:t>
        </w:r>
      </w:ins>
      <w:ins w:id="208" w:author="Hall, Alice" w:date="2026-03-31T11:34:00Z" w16du:dateUtc="2026-03-31T16:34:00Z">
        <w:r w:rsidR="00A83644">
          <w:rPr>
            <w:sz w:val="24"/>
            <w:szCs w:val="24"/>
          </w:rPr>
          <w:t>faculty</w:t>
        </w:r>
      </w:ins>
      <w:ins w:id="209" w:author="Hall, Alice" w:date="2026-03-31T11:28:00Z" w16du:dateUtc="2026-03-31T16:28:00Z">
        <w:r w:rsidR="005B35B7">
          <w:rPr>
            <w:sz w:val="24"/>
            <w:szCs w:val="24"/>
          </w:rPr>
          <w:t xml:space="preserve"> member’s progress towards</w:t>
        </w:r>
      </w:ins>
      <w:ins w:id="210" w:author="Hall, Alice" w:date="2026-03-31T11:35:00Z" w16du:dateUtc="2026-03-31T16:35:00Z">
        <w:r w:rsidR="004B1D4C">
          <w:rPr>
            <w:sz w:val="24"/>
            <w:szCs w:val="24"/>
          </w:rPr>
          <w:t xml:space="preserve"> promotion and </w:t>
        </w:r>
      </w:ins>
      <w:ins w:id="211" w:author="Hall, Alice" w:date="2026-03-31T11:28:00Z" w16du:dateUtc="2026-03-31T16:28:00Z">
        <w:r w:rsidR="005B35B7">
          <w:rPr>
            <w:sz w:val="24"/>
            <w:szCs w:val="24"/>
          </w:rPr>
          <w:t>tenure</w:t>
        </w:r>
      </w:ins>
      <w:ins w:id="212" w:author="Hall, Alice" w:date="2026-08-12T12:53:00Z" w16du:dateUtc="2026-08-12T17:53:00Z">
        <w:r w:rsidR="005D2921">
          <w:rPr>
            <w:sz w:val="24"/>
            <w:szCs w:val="24"/>
          </w:rPr>
          <w:t xml:space="preserve"> and whether the </w:t>
        </w:r>
      </w:ins>
      <w:ins w:id="213" w:author="Hall, Alice" w:date="2026-08-12T12:54:00Z" w16du:dateUtc="2026-08-12T17:54:00Z">
        <w:r w:rsidR="00512448">
          <w:rPr>
            <w:sz w:val="24"/>
            <w:szCs w:val="24"/>
          </w:rPr>
          <w:t>faculty</w:t>
        </w:r>
      </w:ins>
      <w:ins w:id="214" w:author="Hall, Alice" w:date="2026-08-12T12:53:00Z" w16du:dateUtc="2026-08-12T17:53:00Z">
        <w:r w:rsidR="005D2921">
          <w:rPr>
            <w:sz w:val="24"/>
            <w:szCs w:val="24"/>
          </w:rPr>
          <w:t xml:space="preserve"> member</w:t>
        </w:r>
      </w:ins>
      <w:ins w:id="215" w:author="Hall, Alice" w:date="2026-08-12T12:54:00Z" w16du:dateUtc="2026-08-12T17:54:00Z">
        <w:r w:rsidR="00512448">
          <w:rPr>
            <w:sz w:val="24"/>
            <w:szCs w:val="24"/>
          </w:rPr>
          <w:t xml:space="preserve">’s appointment should be continued. </w:t>
        </w:r>
      </w:ins>
      <w:ins w:id="216" w:author="Hall, Alice" w:date="2026-08-12T12:53:00Z" w16du:dateUtc="2026-08-12T17:53:00Z">
        <w:r w:rsidR="005D2921">
          <w:rPr>
            <w:sz w:val="24"/>
            <w:szCs w:val="24"/>
          </w:rPr>
          <w:t>This recommendation s</w:t>
        </w:r>
      </w:ins>
      <w:ins w:id="217" w:author="Hall, Alice" w:date="2026-03-31T11:28:00Z" w16du:dateUtc="2026-03-31T16:28:00Z">
        <w:r>
          <w:rPr>
            <w:sz w:val="24"/>
            <w:szCs w:val="24"/>
          </w:rPr>
          <w:t xml:space="preserve">hall </w:t>
        </w:r>
        <w:r w:rsidR="00F16BFD">
          <w:rPr>
            <w:sz w:val="24"/>
            <w:szCs w:val="24"/>
          </w:rPr>
          <w:t xml:space="preserve">be provided to the faculty member and the Department Chair. </w:t>
        </w:r>
      </w:ins>
      <w:ins w:id="218" w:author="Hall, Alice" w:date="2026-03-31T11:38:00Z" w16du:dateUtc="2026-03-31T16:38:00Z">
        <w:r w:rsidR="00A7043A">
          <w:rPr>
            <w:sz w:val="24"/>
            <w:szCs w:val="24"/>
          </w:rPr>
          <w:t xml:space="preserve">If the Dean’s recommendation </w:t>
        </w:r>
      </w:ins>
      <w:ins w:id="219" w:author="Hall, Alice" w:date="2026-03-31T11:40:00Z" w16du:dateUtc="2026-03-31T16:40:00Z">
        <w:r w:rsidR="005C728E">
          <w:rPr>
            <w:sz w:val="24"/>
            <w:szCs w:val="24"/>
          </w:rPr>
          <w:t xml:space="preserve">is against further contract renewals, </w:t>
        </w:r>
      </w:ins>
      <w:ins w:id="220" w:author="Hall, Alice" w:date="2026-03-31T11:54:00Z" w16du:dateUtc="2026-03-31T16:54:00Z">
        <w:r w:rsidR="004A68CF">
          <w:rPr>
            <w:sz w:val="24"/>
            <w:szCs w:val="24"/>
          </w:rPr>
          <w:t xml:space="preserve">notice to the faculty member should include </w:t>
        </w:r>
      </w:ins>
      <w:ins w:id="221" w:author="Hall, Alice" w:date="2026-03-31T11:53:00Z" w16du:dateUtc="2026-03-31T16:53:00Z">
        <w:r w:rsidR="005E483C">
          <w:rPr>
            <w:sz w:val="24"/>
            <w:szCs w:val="24"/>
          </w:rPr>
          <w:t>information about how the faculty member m</w:t>
        </w:r>
      </w:ins>
      <w:ins w:id="222" w:author="Hall, Alice" w:date="2026-03-31T11:40:00Z" w16du:dateUtc="2026-03-31T16:40:00Z">
        <w:r w:rsidR="005C728E">
          <w:rPr>
            <w:sz w:val="24"/>
            <w:szCs w:val="24"/>
          </w:rPr>
          <w:t>ay request reconsideration</w:t>
        </w:r>
        <w:r w:rsidR="00701A05">
          <w:rPr>
            <w:sz w:val="24"/>
            <w:szCs w:val="24"/>
          </w:rPr>
          <w:t xml:space="preserve"> and appeal to the Chancellor in accordance with </w:t>
        </w:r>
      </w:ins>
      <w:ins w:id="223" w:author="Hall, Alice" w:date="2026-03-31T11:41:00Z" w16du:dateUtc="2026-03-31T16:41:00Z">
        <w:r w:rsidR="005904DC">
          <w:rPr>
            <w:sz w:val="24"/>
            <w:szCs w:val="24"/>
          </w:rPr>
          <w:t>Collected</w:t>
        </w:r>
      </w:ins>
      <w:ins w:id="224" w:author="Hall, Alice" w:date="2026-03-31T11:42:00Z" w16du:dateUtc="2026-03-31T16:42:00Z">
        <w:r w:rsidR="005904DC">
          <w:rPr>
            <w:sz w:val="24"/>
            <w:szCs w:val="24"/>
          </w:rPr>
          <w:t xml:space="preserve"> Rule (</w:t>
        </w:r>
        <w:r w:rsidR="005904DC">
          <w:rPr>
            <w:sz w:val="24"/>
            <w:szCs w:val="24"/>
          </w:rPr>
          <w:fldChar w:fldCharType="begin"/>
        </w:r>
        <w:r w:rsidR="005904DC">
          <w:rPr>
            <w:sz w:val="24"/>
            <w:szCs w:val="24"/>
          </w:rPr>
          <w:instrText>HYPERLINK "https://www.umsystem.edu/ums/rules/collected_rules/faculty/ch310/310.020_Regulations_Governing_Application_of_Tenure"</w:instrText>
        </w:r>
        <w:r w:rsidR="005904DC">
          <w:rPr>
            <w:sz w:val="24"/>
            <w:szCs w:val="24"/>
          </w:rPr>
        </w:r>
        <w:r w:rsidR="005904DC">
          <w:rPr>
            <w:sz w:val="24"/>
            <w:szCs w:val="24"/>
          </w:rPr>
          <w:fldChar w:fldCharType="separate"/>
        </w:r>
        <w:r w:rsidR="005904DC" w:rsidRPr="005904DC">
          <w:rPr>
            <w:rStyle w:val="Hyperlink"/>
            <w:sz w:val="24"/>
            <w:szCs w:val="24"/>
          </w:rPr>
          <w:t xml:space="preserve">Section </w:t>
        </w:r>
        <w:r w:rsidR="007F69F4" w:rsidRPr="005904DC">
          <w:rPr>
            <w:rStyle w:val="Hyperlink"/>
            <w:sz w:val="24"/>
            <w:szCs w:val="24"/>
          </w:rPr>
          <w:t>310.020.F</w:t>
        </w:r>
        <w:r w:rsidR="005904DC">
          <w:rPr>
            <w:sz w:val="24"/>
            <w:szCs w:val="24"/>
          </w:rPr>
          <w:fldChar w:fldCharType="end"/>
        </w:r>
        <w:r w:rsidR="005904DC">
          <w:rPr>
            <w:sz w:val="24"/>
            <w:szCs w:val="24"/>
          </w:rPr>
          <w:t>)</w:t>
        </w:r>
      </w:ins>
      <w:ins w:id="225" w:author="Hall, Alice" w:date="2026-03-31T11:41:00Z" w16du:dateUtc="2026-03-31T16:41:00Z">
        <w:r w:rsidR="007F69F4">
          <w:rPr>
            <w:sz w:val="24"/>
            <w:szCs w:val="24"/>
          </w:rPr>
          <w:t>.</w:t>
        </w:r>
      </w:ins>
    </w:p>
    <w:p w14:paraId="2C749D9D" w14:textId="77777777" w:rsidR="00DD74E6" w:rsidRDefault="00DD74E6" w:rsidP="00415761">
      <w:pPr>
        <w:pStyle w:val="BodyText"/>
        <w:ind w:left="720" w:right="360" w:hanging="270"/>
      </w:pPr>
    </w:p>
    <w:p w14:paraId="2C749D9E" w14:textId="27B29B38" w:rsidR="00DD74E6" w:rsidRDefault="002B1A00" w:rsidP="00E414D1">
      <w:pPr>
        <w:pStyle w:val="ListParagraph"/>
        <w:numPr>
          <w:ilvl w:val="1"/>
          <w:numId w:val="4"/>
        </w:numPr>
        <w:tabs>
          <w:tab w:val="left" w:pos="2231"/>
          <w:tab w:val="left" w:pos="2233"/>
        </w:tabs>
        <w:ind w:left="450" w:right="360" w:hanging="450"/>
        <w:rPr>
          <w:sz w:val="24"/>
        </w:rPr>
      </w:pPr>
      <w:r>
        <w:rPr>
          <w:sz w:val="24"/>
        </w:rPr>
        <w:t>A</w:t>
      </w:r>
      <w:r>
        <w:rPr>
          <w:spacing w:val="-11"/>
          <w:sz w:val="24"/>
        </w:rPr>
        <w:t xml:space="preserve"> </w:t>
      </w:r>
      <w:r>
        <w:rPr>
          <w:sz w:val="24"/>
        </w:rPr>
        <w:t>final</w:t>
      </w:r>
      <w:r>
        <w:rPr>
          <w:spacing w:val="-12"/>
          <w:sz w:val="24"/>
        </w:rPr>
        <w:t xml:space="preserve"> </w:t>
      </w:r>
      <w:r>
        <w:rPr>
          <w:sz w:val="24"/>
        </w:rPr>
        <w:t>comprehensive</w:t>
      </w:r>
      <w:r>
        <w:rPr>
          <w:spacing w:val="-10"/>
          <w:sz w:val="24"/>
        </w:rPr>
        <w:t xml:space="preserve"> </w:t>
      </w:r>
      <w:r>
        <w:rPr>
          <w:sz w:val="24"/>
        </w:rPr>
        <w:t>performance</w:t>
      </w:r>
      <w:r>
        <w:rPr>
          <w:spacing w:val="-8"/>
          <w:sz w:val="24"/>
        </w:rPr>
        <w:t xml:space="preserve"> </w:t>
      </w:r>
      <w:r>
        <w:rPr>
          <w:sz w:val="24"/>
        </w:rPr>
        <w:t>review</w:t>
      </w:r>
      <w:r>
        <w:rPr>
          <w:spacing w:val="-13"/>
          <w:sz w:val="24"/>
        </w:rPr>
        <w:t xml:space="preserve"> </w:t>
      </w:r>
      <w:r>
        <w:rPr>
          <w:sz w:val="24"/>
        </w:rPr>
        <w:t>is</w:t>
      </w:r>
      <w:r>
        <w:rPr>
          <w:spacing w:val="-9"/>
          <w:sz w:val="24"/>
        </w:rPr>
        <w:t xml:space="preserve"> </w:t>
      </w:r>
      <w:r>
        <w:rPr>
          <w:sz w:val="24"/>
        </w:rPr>
        <w:t>required</w:t>
      </w:r>
      <w:r>
        <w:rPr>
          <w:spacing w:val="-10"/>
          <w:sz w:val="24"/>
        </w:rPr>
        <w:t xml:space="preserve"> </w:t>
      </w:r>
      <w:r>
        <w:rPr>
          <w:sz w:val="24"/>
        </w:rPr>
        <w:t>prior</w:t>
      </w:r>
      <w:r>
        <w:rPr>
          <w:spacing w:val="-12"/>
          <w:sz w:val="24"/>
        </w:rPr>
        <w:t xml:space="preserve"> </w:t>
      </w:r>
      <w:r>
        <w:rPr>
          <w:sz w:val="24"/>
        </w:rPr>
        <w:t xml:space="preserve">to </w:t>
      </w:r>
      <w:r w:rsidR="00CA74D2">
        <w:rPr>
          <w:sz w:val="24"/>
        </w:rPr>
        <w:t>r</w:t>
      </w:r>
      <w:r>
        <w:rPr>
          <w:sz w:val="24"/>
        </w:rPr>
        <w:t>ecommendations concerning tenure (see Section III.B.).</w:t>
      </w:r>
    </w:p>
    <w:p w14:paraId="2C749D9F" w14:textId="77777777" w:rsidR="00DD74E6" w:rsidRDefault="00DD74E6" w:rsidP="00163CEC">
      <w:pPr>
        <w:pStyle w:val="BodyText"/>
        <w:ind w:right="360"/>
      </w:pPr>
    </w:p>
    <w:p w14:paraId="2C749DA0" w14:textId="2DDD19DE" w:rsidR="00DD74E6" w:rsidRDefault="002B1A00" w:rsidP="00FD63F6">
      <w:pPr>
        <w:pStyle w:val="ListParagraph"/>
        <w:numPr>
          <w:ilvl w:val="1"/>
          <w:numId w:val="4"/>
        </w:numPr>
        <w:tabs>
          <w:tab w:val="left" w:pos="360"/>
          <w:tab w:val="left" w:pos="2231"/>
          <w:tab w:val="left" w:pos="2233"/>
        </w:tabs>
        <w:ind w:left="360" w:right="360" w:hanging="360"/>
        <w:rPr>
          <w:sz w:val="24"/>
        </w:rPr>
      </w:pPr>
      <w:r>
        <w:rPr>
          <w:sz w:val="24"/>
        </w:rPr>
        <w:t xml:space="preserve">All tenured Assistant and Associate Professors should be </w:t>
      </w:r>
      <w:r w:rsidR="005B35B7">
        <w:rPr>
          <w:sz w:val="24"/>
        </w:rPr>
        <w:t>r</w:t>
      </w:r>
      <w:r>
        <w:rPr>
          <w:sz w:val="24"/>
        </w:rPr>
        <w:t>eviewed annually regarding their progress toward promotion. The appropriate Unit Committee</w:t>
      </w:r>
      <w:r>
        <w:rPr>
          <w:spacing w:val="-8"/>
          <w:sz w:val="24"/>
        </w:rPr>
        <w:t xml:space="preserve"> </w:t>
      </w:r>
      <w:r>
        <w:rPr>
          <w:sz w:val="24"/>
        </w:rPr>
        <w:t>will</w:t>
      </w:r>
      <w:r>
        <w:rPr>
          <w:spacing w:val="-11"/>
          <w:sz w:val="24"/>
        </w:rPr>
        <w:t xml:space="preserve"> </w:t>
      </w:r>
      <w:r>
        <w:rPr>
          <w:sz w:val="24"/>
        </w:rPr>
        <w:t>conduct</w:t>
      </w:r>
      <w:r>
        <w:rPr>
          <w:spacing w:val="-10"/>
          <w:sz w:val="24"/>
        </w:rPr>
        <w:t xml:space="preserve"> </w:t>
      </w:r>
      <w:r>
        <w:rPr>
          <w:sz w:val="24"/>
        </w:rPr>
        <w:t>this</w:t>
      </w:r>
      <w:r>
        <w:rPr>
          <w:spacing w:val="-9"/>
          <w:sz w:val="24"/>
        </w:rPr>
        <w:t xml:space="preserve"> </w:t>
      </w:r>
      <w:r>
        <w:rPr>
          <w:sz w:val="24"/>
        </w:rPr>
        <w:t>review.</w:t>
      </w:r>
      <w:r>
        <w:rPr>
          <w:spacing w:val="-10"/>
          <w:sz w:val="24"/>
        </w:rPr>
        <w:t xml:space="preserve"> </w:t>
      </w:r>
      <w:r>
        <w:rPr>
          <w:sz w:val="24"/>
        </w:rPr>
        <w:t>Faculty</w:t>
      </w:r>
      <w:r>
        <w:rPr>
          <w:spacing w:val="-13"/>
          <w:sz w:val="24"/>
        </w:rPr>
        <w:t xml:space="preserve"> </w:t>
      </w:r>
      <w:r>
        <w:rPr>
          <w:sz w:val="24"/>
        </w:rPr>
        <w:t>under</w:t>
      </w:r>
      <w:r>
        <w:rPr>
          <w:spacing w:val="-10"/>
          <w:sz w:val="24"/>
        </w:rPr>
        <w:t xml:space="preserve"> </w:t>
      </w:r>
      <w:r>
        <w:rPr>
          <w:sz w:val="24"/>
        </w:rPr>
        <w:t>review</w:t>
      </w:r>
      <w:r>
        <w:rPr>
          <w:spacing w:val="-11"/>
          <w:sz w:val="24"/>
        </w:rPr>
        <w:t xml:space="preserve"> </w:t>
      </w:r>
      <w:r>
        <w:rPr>
          <w:sz w:val="24"/>
        </w:rPr>
        <w:t>shall</w:t>
      </w:r>
      <w:r>
        <w:rPr>
          <w:spacing w:val="-11"/>
          <w:sz w:val="24"/>
        </w:rPr>
        <w:t xml:space="preserve"> </w:t>
      </w:r>
      <w:r>
        <w:rPr>
          <w:sz w:val="24"/>
        </w:rPr>
        <w:t>be</w:t>
      </w:r>
      <w:r>
        <w:rPr>
          <w:spacing w:val="-8"/>
          <w:sz w:val="24"/>
        </w:rPr>
        <w:t xml:space="preserve"> </w:t>
      </w:r>
      <w:r>
        <w:rPr>
          <w:sz w:val="24"/>
        </w:rPr>
        <w:t>given</w:t>
      </w:r>
      <w:r>
        <w:rPr>
          <w:spacing w:val="-10"/>
          <w:sz w:val="24"/>
        </w:rPr>
        <w:t xml:space="preserve"> </w:t>
      </w:r>
      <w:r>
        <w:rPr>
          <w:sz w:val="24"/>
        </w:rPr>
        <w:t xml:space="preserve">the opportunity to appear before the Unit Committee and to submit material that </w:t>
      </w:r>
      <w:del w:id="226" w:author="Hall, Alice" w:date="2025-06-10T14:38:00Z" w16du:dateUtc="2025-06-10T19:38:00Z">
        <w:r w:rsidDel="00971ECE">
          <w:rPr>
            <w:sz w:val="24"/>
          </w:rPr>
          <w:delText>she or he</w:delText>
        </w:r>
      </w:del>
      <w:ins w:id="227" w:author="Hall, Alice" w:date="2025-06-10T14:38:00Z" w16du:dateUtc="2025-06-10T19:38:00Z">
        <w:r w:rsidR="00971ECE">
          <w:rPr>
            <w:sz w:val="24"/>
          </w:rPr>
          <w:t>they</w:t>
        </w:r>
      </w:ins>
      <w:r>
        <w:rPr>
          <w:sz w:val="24"/>
        </w:rPr>
        <w:t xml:space="preserve"> believe</w:t>
      </w:r>
      <w:del w:id="228" w:author="Hall, Alice" w:date="2025-06-10T14:38:00Z" w16du:dateUtc="2025-06-10T19:38:00Z">
        <w:r w:rsidDel="00971ECE">
          <w:rPr>
            <w:sz w:val="24"/>
          </w:rPr>
          <w:delText>s</w:delText>
        </w:r>
      </w:del>
      <w:r>
        <w:rPr>
          <w:sz w:val="24"/>
        </w:rPr>
        <w:t xml:space="preserve"> should be reviewed by the Committee. A written report,</w:t>
      </w:r>
      <w:r>
        <w:rPr>
          <w:spacing w:val="-3"/>
          <w:sz w:val="24"/>
        </w:rPr>
        <w:t xml:space="preserve"> </w:t>
      </w:r>
      <w:r>
        <w:rPr>
          <w:sz w:val="24"/>
        </w:rPr>
        <w:t>prepared by</w:t>
      </w:r>
      <w:r>
        <w:rPr>
          <w:spacing w:val="-4"/>
          <w:sz w:val="24"/>
        </w:rPr>
        <w:t xml:space="preserve"> </w:t>
      </w:r>
      <w:r>
        <w:rPr>
          <w:sz w:val="24"/>
        </w:rPr>
        <w:t>the Unit</w:t>
      </w:r>
      <w:r>
        <w:rPr>
          <w:spacing w:val="-1"/>
          <w:sz w:val="24"/>
        </w:rPr>
        <w:t xml:space="preserve"> </w:t>
      </w:r>
      <w:r>
        <w:rPr>
          <w:sz w:val="24"/>
        </w:rPr>
        <w:t>Committee or</w:t>
      </w:r>
      <w:r>
        <w:rPr>
          <w:spacing w:val="-2"/>
          <w:sz w:val="24"/>
        </w:rPr>
        <w:t xml:space="preserve"> </w:t>
      </w:r>
      <w:r>
        <w:rPr>
          <w:sz w:val="24"/>
        </w:rPr>
        <w:t xml:space="preserve">the </w:t>
      </w:r>
      <w:del w:id="229" w:author="Hall, Alice" w:date="2026-03-31T11:25:00Z" w16du:dateUtc="2026-03-31T16:25:00Z">
        <w:r w:rsidDel="00EA6812">
          <w:rPr>
            <w:sz w:val="24"/>
          </w:rPr>
          <w:delText xml:space="preserve">Unit </w:delText>
        </w:r>
      </w:del>
      <w:ins w:id="230" w:author="Hall, Alice" w:date="2026-03-31T11:25:00Z" w16du:dateUtc="2026-03-31T16:25:00Z">
        <w:r w:rsidR="00EA6812">
          <w:rPr>
            <w:sz w:val="24"/>
          </w:rPr>
          <w:t xml:space="preserve">Department </w:t>
        </w:r>
      </w:ins>
      <w:r>
        <w:rPr>
          <w:sz w:val="24"/>
        </w:rPr>
        <w:t>Chair, shall</w:t>
      </w:r>
      <w:r>
        <w:rPr>
          <w:spacing w:val="-2"/>
          <w:sz w:val="24"/>
        </w:rPr>
        <w:t xml:space="preserve"> </w:t>
      </w:r>
      <w:r>
        <w:rPr>
          <w:sz w:val="24"/>
        </w:rPr>
        <w:t xml:space="preserve">be given to the faculty member </w:t>
      </w:r>
      <w:r>
        <w:rPr>
          <w:sz w:val="24"/>
        </w:rPr>
        <w:lastRenderedPageBreak/>
        <w:t>and the Dean.</w:t>
      </w:r>
    </w:p>
    <w:p w14:paraId="2C749DA1" w14:textId="77777777" w:rsidR="00DD74E6" w:rsidRDefault="00DD74E6" w:rsidP="00163CEC">
      <w:pPr>
        <w:pStyle w:val="BodyText"/>
        <w:ind w:right="360"/>
      </w:pPr>
    </w:p>
    <w:p w14:paraId="2C749DA2" w14:textId="77777777" w:rsidR="00DD74E6" w:rsidRDefault="002B1A00" w:rsidP="00415761">
      <w:pPr>
        <w:pStyle w:val="Heading1"/>
        <w:numPr>
          <w:ilvl w:val="0"/>
          <w:numId w:val="4"/>
        </w:numPr>
        <w:tabs>
          <w:tab w:val="left" w:pos="1746"/>
        </w:tabs>
        <w:ind w:left="450" w:right="360" w:hanging="434"/>
      </w:pPr>
      <w:bookmarkStart w:id="231" w:name="B._Who_is_to_have_a_complete_tenure_and/"/>
      <w:bookmarkEnd w:id="231"/>
      <w:r>
        <w:t>Who</w:t>
      </w:r>
      <w:r>
        <w:rPr>
          <w:spacing w:val="-8"/>
        </w:rPr>
        <w:t xml:space="preserve"> </w:t>
      </w:r>
      <w:r>
        <w:t>is</w:t>
      </w:r>
      <w:r>
        <w:rPr>
          <w:spacing w:val="-5"/>
        </w:rPr>
        <w:t xml:space="preserve"> </w:t>
      </w:r>
      <w:r>
        <w:t>to</w:t>
      </w:r>
      <w:r>
        <w:rPr>
          <w:spacing w:val="-6"/>
        </w:rPr>
        <w:t xml:space="preserve"> </w:t>
      </w:r>
      <w:r>
        <w:t>have</w:t>
      </w:r>
      <w:r>
        <w:rPr>
          <w:spacing w:val="-6"/>
        </w:rPr>
        <w:t xml:space="preserve"> </w:t>
      </w:r>
      <w:r>
        <w:t>a</w:t>
      </w:r>
      <w:r>
        <w:rPr>
          <w:spacing w:val="-7"/>
        </w:rPr>
        <w:t xml:space="preserve"> </w:t>
      </w:r>
      <w:r>
        <w:t>complete</w:t>
      </w:r>
      <w:r>
        <w:rPr>
          <w:spacing w:val="-5"/>
        </w:rPr>
        <w:t xml:space="preserve"> </w:t>
      </w:r>
      <w:r>
        <w:t>tenure</w:t>
      </w:r>
      <w:r>
        <w:rPr>
          <w:spacing w:val="-9"/>
        </w:rPr>
        <w:t xml:space="preserve"> </w:t>
      </w:r>
      <w:r>
        <w:t>and/or</w:t>
      </w:r>
      <w:r>
        <w:rPr>
          <w:spacing w:val="-6"/>
        </w:rPr>
        <w:t xml:space="preserve"> </w:t>
      </w:r>
      <w:r>
        <w:t>promotion</w:t>
      </w:r>
      <w:r>
        <w:rPr>
          <w:spacing w:val="-5"/>
        </w:rPr>
        <w:t xml:space="preserve"> </w:t>
      </w:r>
      <w:r>
        <w:rPr>
          <w:spacing w:val="-2"/>
        </w:rPr>
        <w:t>review</w:t>
      </w:r>
    </w:p>
    <w:p w14:paraId="2C749DA3" w14:textId="77777777" w:rsidR="00DD74E6" w:rsidRDefault="00DD74E6" w:rsidP="00163CEC">
      <w:pPr>
        <w:pStyle w:val="BodyText"/>
        <w:ind w:right="360"/>
        <w:rPr>
          <w:b/>
        </w:rPr>
      </w:pPr>
    </w:p>
    <w:p w14:paraId="2C749DA4" w14:textId="77777777" w:rsidR="00DD74E6" w:rsidRDefault="002B1A00" w:rsidP="00163CEC">
      <w:pPr>
        <w:pStyle w:val="BodyText"/>
        <w:ind w:right="360"/>
      </w:pPr>
      <w:r>
        <w:t>In</w:t>
      </w:r>
      <w:r>
        <w:rPr>
          <w:spacing w:val="-7"/>
        </w:rPr>
        <w:t xml:space="preserve"> </w:t>
      </w:r>
      <w:r>
        <w:t>the</w:t>
      </w:r>
      <w:r>
        <w:rPr>
          <w:spacing w:val="-7"/>
        </w:rPr>
        <w:t xml:space="preserve"> </w:t>
      </w:r>
      <w:r>
        <w:t>spring</w:t>
      </w:r>
      <w:r>
        <w:rPr>
          <w:spacing w:val="-9"/>
        </w:rPr>
        <w:t xml:space="preserve"> </w:t>
      </w:r>
      <w:r>
        <w:t>the</w:t>
      </w:r>
      <w:r>
        <w:rPr>
          <w:spacing w:val="-9"/>
        </w:rPr>
        <w:t xml:space="preserve"> </w:t>
      </w:r>
      <w:r>
        <w:t>Provost</w:t>
      </w:r>
      <w:r>
        <w:rPr>
          <w:spacing w:val="-7"/>
        </w:rPr>
        <w:t xml:space="preserve"> </w:t>
      </w:r>
      <w:r>
        <w:t>will</w:t>
      </w:r>
      <w:r>
        <w:rPr>
          <w:spacing w:val="-11"/>
        </w:rPr>
        <w:t xml:space="preserve"> </w:t>
      </w:r>
      <w:r>
        <w:t>establish</w:t>
      </w:r>
      <w:r>
        <w:rPr>
          <w:spacing w:val="-7"/>
        </w:rPr>
        <w:t xml:space="preserve"> </w:t>
      </w:r>
      <w:r>
        <w:t>a</w:t>
      </w:r>
      <w:r>
        <w:rPr>
          <w:spacing w:val="-7"/>
        </w:rPr>
        <w:t xml:space="preserve"> </w:t>
      </w:r>
      <w:r>
        <w:t>schedule</w:t>
      </w:r>
      <w:r>
        <w:rPr>
          <w:spacing w:val="-7"/>
        </w:rPr>
        <w:t xml:space="preserve"> </w:t>
      </w:r>
      <w:r>
        <w:t>for</w:t>
      </w:r>
      <w:r>
        <w:rPr>
          <w:spacing w:val="-9"/>
        </w:rPr>
        <w:t xml:space="preserve"> </w:t>
      </w:r>
      <w:r>
        <w:t>reviews</w:t>
      </w:r>
      <w:r>
        <w:rPr>
          <w:spacing w:val="-10"/>
        </w:rPr>
        <w:t xml:space="preserve"> </w:t>
      </w:r>
      <w:r>
        <w:t>to</w:t>
      </w:r>
      <w:r>
        <w:rPr>
          <w:spacing w:val="-7"/>
        </w:rPr>
        <w:t xml:space="preserve"> </w:t>
      </w:r>
      <w:r>
        <w:t>be</w:t>
      </w:r>
      <w:r>
        <w:rPr>
          <w:spacing w:val="-9"/>
        </w:rPr>
        <w:t xml:space="preserve"> </w:t>
      </w:r>
      <w:r>
        <w:t>conducted during the following academic year.</w:t>
      </w:r>
      <w:r>
        <w:rPr>
          <w:spacing w:val="40"/>
        </w:rPr>
        <w:t xml:space="preserve"> </w:t>
      </w:r>
      <w:r>
        <w:t>Each year Units will determine which faculty members are to be reviewed for tenure and/or promotion during the coming academic year based on the following guidelines:</w:t>
      </w:r>
    </w:p>
    <w:p w14:paraId="2C749DA5" w14:textId="77777777" w:rsidR="00DD74E6" w:rsidRDefault="00DD74E6" w:rsidP="00163CEC">
      <w:pPr>
        <w:pStyle w:val="BodyText"/>
        <w:ind w:right="360"/>
      </w:pPr>
    </w:p>
    <w:p w14:paraId="2C749DA6" w14:textId="77777777" w:rsidR="00DD74E6" w:rsidRDefault="002B1A00" w:rsidP="00FD63F6">
      <w:pPr>
        <w:pStyle w:val="ListParagraph"/>
        <w:numPr>
          <w:ilvl w:val="1"/>
          <w:numId w:val="4"/>
        </w:numPr>
        <w:tabs>
          <w:tab w:val="left" w:pos="2176"/>
        </w:tabs>
        <w:ind w:left="450" w:right="360" w:hanging="432"/>
        <w:rPr>
          <w:sz w:val="24"/>
        </w:rPr>
      </w:pPr>
      <w:r>
        <w:rPr>
          <w:sz w:val="24"/>
        </w:rPr>
        <w:t>Untenured</w:t>
      </w:r>
      <w:r>
        <w:rPr>
          <w:spacing w:val="-7"/>
          <w:sz w:val="24"/>
        </w:rPr>
        <w:t xml:space="preserve"> </w:t>
      </w:r>
      <w:r>
        <w:rPr>
          <w:sz w:val="24"/>
        </w:rPr>
        <w:t>regular</w:t>
      </w:r>
      <w:r>
        <w:rPr>
          <w:spacing w:val="-12"/>
          <w:sz w:val="24"/>
        </w:rPr>
        <w:t xml:space="preserve"> </w:t>
      </w:r>
      <w:r>
        <w:rPr>
          <w:sz w:val="24"/>
        </w:rPr>
        <w:t>faculty</w:t>
      </w:r>
      <w:r>
        <w:rPr>
          <w:spacing w:val="-10"/>
          <w:sz w:val="24"/>
        </w:rPr>
        <w:t xml:space="preserve"> </w:t>
      </w:r>
      <w:r>
        <w:rPr>
          <w:sz w:val="24"/>
        </w:rPr>
        <w:t>who</w:t>
      </w:r>
      <w:r>
        <w:rPr>
          <w:spacing w:val="-7"/>
          <w:sz w:val="24"/>
        </w:rPr>
        <w:t xml:space="preserve"> </w:t>
      </w:r>
      <w:r>
        <w:rPr>
          <w:sz w:val="24"/>
        </w:rPr>
        <w:t>will</w:t>
      </w:r>
      <w:r>
        <w:rPr>
          <w:spacing w:val="-8"/>
          <w:sz w:val="24"/>
        </w:rPr>
        <w:t xml:space="preserve"> </w:t>
      </w:r>
      <w:r>
        <w:rPr>
          <w:sz w:val="24"/>
        </w:rPr>
        <w:t>be</w:t>
      </w:r>
      <w:r>
        <w:rPr>
          <w:spacing w:val="-7"/>
          <w:sz w:val="24"/>
        </w:rPr>
        <w:t xml:space="preserve"> </w:t>
      </w:r>
      <w:r>
        <w:rPr>
          <w:sz w:val="24"/>
        </w:rPr>
        <w:t>in</w:t>
      </w:r>
      <w:r>
        <w:rPr>
          <w:spacing w:val="-7"/>
          <w:sz w:val="24"/>
        </w:rPr>
        <w:t xml:space="preserve"> </w:t>
      </w:r>
      <w:r>
        <w:rPr>
          <w:sz w:val="24"/>
        </w:rPr>
        <w:t>their</w:t>
      </w:r>
      <w:r>
        <w:rPr>
          <w:spacing w:val="-10"/>
          <w:sz w:val="24"/>
        </w:rPr>
        <w:t xml:space="preserve"> </w:t>
      </w:r>
      <w:r>
        <w:rPr>
          <w:sz w:val="24"/>
        </w:rPr>
        <w:t>sixth</w:t>
      </w:r>
      <w:r>
        <w:rPr>
          <w:spacing w:val="-7"/>
          <w:sz w:val="24"/>
        </w:rPr>
        <w:t xml:space="preserve"> </w:t>
      </w:r>
      <w:r>
        <w:rPr>
          <w:sz w:val="24"/>
        </w:rPr>
        <w:t>year</w:t>
      </w:r>
      <w:r>
        <w:rPr>
          <w:spacing w:val="-10"/>
          <w:sz w:val="24"/>
        </w:rPr>
        <w:t xml:space="preserve"> </w:t>
      </w:r>
      <w:r>
        <w:rPr>
          <w:sz w:val="24"/>
        </w:rPr>
        <w:t>of</w:t>
      </w:r>
      <w:r>
        <w:rPr>
          <w:spacing w:val="-8"/>
          <w:sz w:val="24"/>
        </w:rPr>
        <w:t xml:space="preserve"> </w:t>
      </w:r>
      <w:r>
        <w:rPr>
          <w:sz w:val="24"/>
        </w:rPr>
        <w:t>service</w:t>
      </w:r>
      <w:r>
        <w:rPr>
          <w:spacing w:val="-9"/>
          <w:sz w:val="24"/>
        </w:rPr>
        <w:t xml:space="preserve"> </w:t>
      </w:r>
      <w:r>
        <w:rPr>
          <w:sz w:val="24"/>
        </w:rPr>
        <w:t>creditable towards tenure must, in the sixth year, go through a complete tenure and promotion review.</w:t>
      </w:r>
    </w:p>
    <w:p w14:paraId="2C749DA7" w14:textId="77777777" w:rsidR="00DD74E6" w:rsidRDefault="00DD74E6" w:rsidP="00FD63F6">
      <w:pPr>
        <w:pStyle w:val="BodyText"/>
        <w:ind w:left="450" w:right="360"/>
      </w:pPr>
    </w:p>
    <w:p w14:paraId="2C749DA8" w14:textId="77777777" w:rsidR="00DD74E6" w:rsidRDefault="002B1A00" w:rsidP="00FD63F6">
      <w:pPr>
        <w:pStyle w:val="ListParagraph"/>
        <w:numPr>
          <w:ilvl w:val="1"/>
          <w:numId w:val="4"/>
        </w:numPr>
        <w:tabs>
          <w:tab w:val="left" w:pos="2164"/>
        </w:tabs>
        <w:spacing w:before="1"/>
        <w:ind w:left="450" w:right="360" w:hanging="420"/>
        <w:rPr>
          <w:sz w:val="24"/>
        </w:rPr>
      </w:pPr>
      <w:r>
        <w:rPr>
          <w:sz w:val="24"/>
        </w:rPr>
        <w:t>Untenured regular faculty who were appointed at the associate or full professor</w:t>
      </w:r>
      <w:r>
        <w:rPr>
          <w:spacing w:val="-11"/>
          <w:sz w:val="24"/>
        </w:rPr>
        <w:t xml:space="preserve"> </w:t>
      </w:r>
      <w:r>
        <w:rPr>
          <w:sz w:val="24"/>
        </w:rPr>
        <w:t>rank</w:t>
      </w:r>
      <w:r>
        <w:rPr>
          <w:spacing w:val="-8"/>
          <w:sz w:val="24"/>
        </w:rPr>
        <w:t xml:space="preserve"> </w:t>
      </w:r>
      <w:r>
        <w:rPr>
          <w:sz w:val="24"/>
        </w:rPr>
        <w:t>without</w:t>
      </w:r>
      <w:r>
        <w:rPr>
          <w:spacing w:val="-12"/>
          <w:sz w:val="24"/>
        </w:rPr>
        <w:t xml:space="preserve"> </w:t>
      </w:r>
      <w:r>
        <w:rPr>
          <w:sz w:val="24"/>
        </w:rPr>
        <w:t>tenure</w:t>
      </w:r>
      <w:r>
        <w:rPr>
          <w:spacing w:val="-12"/>
          <w:sz w:val="24"/>
        </w:rPr>
        <w:t xml:space="preserve"> </w:t>
      </w:r>
      <w:r>
        <w:rPr>
          <w:sz w:val="24"/>
        </w:rPr>
        <w:t>must</w:t>
      </w:r>
      <w:r>
        <w:rPr>
          <w:spacing w:val="-10"/>
          <w:sz w:val="24"/>
        </w:rPr>
        <w:t xml:space="preserve"> </w:t>
      </w:r>
      <w:r>
        <w:rPr>
          <w:sz w:val="24"/>
        </w:rPr>
        <w:t>go</w:t>
      </w:r>
      <w:r>
        <w:rPr>
          <w:spacing w:val="-9"/>
          <w:sz w:val="24"/>
        </w:rPr>
        <w:t xml:space="preserve"> </w:t>
      </w:r>
      <w:r>
        <w:rPr>
          <w:sz w:val="24"/>
        </w:rPr>
        <w:t>through</w:t>
      </w:r>
      <w:r>
        <w:rPr>
          <w:spacing w:val="-7"/>
          <w:sz w:val="24"/>
        </w:rPr>
        <w:t xml:space="preserve"> </w:t>
      </w:r>
      <w:r>
        <w:rPr>
          <w:sz w:val="24"/>
        </w:rPr>
        <w:t>a</w:t>
      </w:r>
      <w:r>
        <w:rPr>
          <w:spacing w:val="-7"/>
          <w:sz w:val="24"/>
        </w:rPr>
        <w:t xml:space="preserve"> </w:t>
      </w:r>
      <w:r>
        <w:rPr>
          <w:sz w:val="24"/>
        </w:rPr>
        <w:t>complete</w:t>
      </w:r>
      <w:r>
        <w:rPr>
          <w:spacing w:val="-12"/>
          <w:sz w:val="24"/>
        </w:rPr>
        <w:t xml:space="preserve"> </w:t>
      </w:r>
      <w:r>
        <w:rPr>
          <w:sz w:val="24"/>
        </w:rPr>
        <w:t>tenure</w:t>
      </w:r>
      <w:r>
        <w:rPr>
          <w:spacing w:val="-7"/>
          <w:sz w:val="24"/>
        </w:rPr>
        <w:t xml:space="preserve"> </w:t>
      </w:r>
      <w:r>
        <w:rPr>
          <w:sz w:val="24"/>
        </w:rPr>
        <w:t>review</w:t>
      </w:r>
      <w:r>
        <w:rPr>
          <w:spacing w:val="-11"/>
          <w:sz w:val="24"/>
        </w:rPr>
        <w:t xml:space="preserve"> </w:t>
      </w:r>
      <w:r>
        <w:rPr>
          <w:sz w:val="24"/>
        </w:rPr>
        <w:t>no later than their fourth year of service at UM-St. Louis.</w:t>
      </w:r>
    </w:p>
    <w:p w14:paraId="2C749DA9" w14:textId="7AFC1E3B" w:rsidR="00DD74E6" w:rsidRDefault="002B1A00" w:rsidP="00FD63F6">
      <w:pPr>
        <w:pStyle w:val="ListParagraph"/>
        <w:numPr>
          <w:ilvl w:val="1"/>
          <w:numId w:val="4"/>
        </w:numPr>
        <w:tabs>
          <w:tab w:val="left" w:pos="2163"/>
        </w:tabs>
        <w:spacing w:before="266"/>
        <w:ind w:left="450" w:right="360" w:hanging="420"/>
        <w:rPr>
          <w:sz w:val="24"/>
        </w:rPr>
      </w:pPr>
      <w:r>
        <w:rPr>
          <w:sz w:val="24"/>
        </w:rPr>
        <w:t xml:space="preserve">In accordance with </w:t>
      </w:r>
      <w:commentRangeStart w:id="232"/>
      <w:r>
        <w:rPr>
          <w:sz w:val="24"/>
        </w:rPr>
        <w:t xml:space="preserve">Section </w:t>
      </w:r>
      <w:ins w:id="233" w:author="Hall, Alice" w:date="2025-07-01T12:20:00Z" w16du:dateUtc="2025-07-01T17:20:00Z">
        <w:r w:rsidR="00470C91">
          <w:rPr>
            <w:sz w:val="24"/>
          </w:rPr>
          <w:t>310.025</w:t>
        </w:r>
        <w:commentRangeEnd w:id="232"/>
        <w:r w:rsidR="007A0D49">
          <w:rPr>
            <w:rStyle w:val="CommentReference"/>
            <w:sz w:val="24"/>
            <w:szCs w:val="22"/>
          </w:rPr>
          <w:commentReference w:id="232"/>
        </w:r>
        <w:r w:rsidR="00470C91">
          <w:rPr>
            <w:sz w:val="24"/>
          </w:rPr>
          <w:t xml:space="preserve"> </w:t>
        </w:r>
      </w:ins>
      <w:del w:id="234" w:author="Hall, Alice" w:date="2025-07-01T12:20:00Z" w16du:dateUtc="2025-07-01T17:20:00Z">
        <w:r w:rsidDel="00470C91">
          <w:rPr>
            <w:sz w:val="24"/>
          </w:rPr>
          <w:delText xml:space="preserve">310.035B </w:delText>
        </w:r>
      </w:del>
      <w:r>
        <w:rPr>
          <w:sz w:val="24"/>
        </w:rPr>
        <w:t>of the Collected Rules and Regulations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University</w:t>
      </w:r>
      <w:r>
        <w:rPr>
          <w:spacing w:val="-2"/>
          <w:sz w:val="24"/>
        </w:rPr>
        <w:t xml:space="preserve"> </w:t>
      </w:r>
      <w:r>
        <w:rPr>
          <w:sz w:val="24"/>
        </w:rPr>
        <w:t>of</w:t>
      </w:r>
      <w:r>
        <w:rPr>
          <w:spacing w:val="-1"/>
          <w:sz w:val="24"/>
        </w:rPr>
        <w:t xml:space="preserve"> </w:t>
      </w:r>
      <w:r>
        <w:rPr>
          <w:sz w:val="24"/>
        </w:rPr>
        <w:t>Missouri,</w:t>
      </w:r>
      <w:r>
        <w:rPr>
          <w:spacing w:val="-1"/>
          <w:sz w:val="24"/>
        </w:rPr>
        <w:t xml:space="preserve"> </w:t>
      </w:r>
      <w:r>
        <w:rPr>
          <w:sz w:val="24"/>
        </w:rPr>
        <w:t>the</w:t>
      </w:r>
      <w:r>
        <w:rPr>
          <w:spacing w:val="-3"/>
          <w:sz w:val="24"/>
        </w:rPr>
        <w:t xml:space="preserve"> </w:t>
      </w:r>
      <w:r>
        <w:rPr>
          <w:sz w:val="24"/>
        </w:rPr>
        <w:t>Chancellor</w:t>
      </w:r>
      <w:r>
        <w:rPr>
          <w:spacing w:val="-5"/>
          <w:sz w:val="24"/>
        </w:rPr>
        <w:t xml:space="preserve"> </w:t>
      </w:r>
      <w:r>
        <w:rPr>
          <w:sz w:val="24"/>
        </w:rPr>
        <w:t>may</w:t>
      </w:r>
      <w:r>
        <w:rPr>
          <w:spacing w:val="-4"/>
          <w:sz w:val="24"/>
        </w:rPr>
        <w:t xml:space="preserve"> </w:t>
      </w:r>
      <w:r>
        <w:rPr>
          <w:sz w:val="24"/>
        </w:rPr>
        <w:t>grant</w:t>
      </w:r>
      <w:r>
        <w:rPr>
          <w:spacing w:val="-6"/>
          <w:sz w:val="24"/>
        </w:rPr>
        <w:t xml:space="preserve"> </w:t>
      </w:r>
      <w:r>
        <w:rPr>
          <w:sz w:val="24"/>
        </w:rPr>
        <w:t>a maximum</w:t>
      </w:r>
      <w:r>
        <w:rPr>
          <w:spacing w:val="-3"/>
          <w:sz w:val="24"/>
        </w:rPr>
        <w:t xml:space="preserve"> </w:t>
      </w:r>
      <w:r>
        <w:rPr>
          <w:sz w:val="24"/>
        </w:rPr>
        <w:t>of</w:t>
      </w:r>
      <w:r>
        <w:rPr>
          <w:spacing w:val="-6"/>
          <w:sz w:val="24"/>
        </w:rPr>
        <w:t xml:space="preserve"> </w:t>
      </w:r>
      <w:r>
        <w:rPr>
          <w:sz w:val="24"/>
        </w:rPr>
        <w:t>two</w:t>
      </w:r>
      <w:r>
        <w:rPr>
          <w:spacing w:val="-6"/>
          <w:sz w:val="24"/>
        </w:rPr>
        <w:t xml:space="preserve"> </w:t>
      </w:r>
      <w:r>
        <w:rPr>
          <w:sz w:val="24"/>
        </w:rPr>
        <w:t>one-year</w:t>
      </w:r>
      <w:r>
        <w:rPr>
          <w:spacing w:val="-6"/>
          <w:sz w:val="24"/>
        </w:rPr>
        <w:t xml:space="preserve"> </w:t>
      </w:r>
      <w:r>
        <w:rPr>
          <w:sz w:val="24"/>
        </w:rPr>
        <w:t>extensions</w:t>
      </w:r>
      <w:r>
        <w:rPr>
          <w:spacing w:val="-5"/>
          <w:sz w:val="24"/>
        </w:rPr>
        <w:t xml:space="preserve"> </w:t>
      </w:r>
      <w:r>
        <w:rPr>
          <w:sz w:val="24"/>
        </w:rPr>
        <w:t>during</w:t>
      </w:r>
      <w:r>
        <w:rPr>
          <w:spacing w:val="-4"/>
          <w:sz w:val="24"/>
        </w:rPr>
        <w:t xml:space="preserve"> </w:t>
      </w:r>
      <w:r>
        <w:rPr>
          <w:sz w:val="24"/>
        </w:rPr>
        <w:t>the</w:t>
      </w:r>
      <w:r>
        <w:rPr>
          <w:spacing w:val="-4"/>
          <w:sz w:val="24"/>
        </w:rPr>
        <w:t xml:space="preserve"> </w:t>
      </w:r>
      <w:r>
        <w:rPr>
          <w:sz w:val="24"/>
        </w:rPr>
        <w:t>probationary</w:t>
      </w:r>
      <w:r>
        <w:rPr>
          <w:spacing w:val="-6"/>
          <w:sz w:val="24"/>
        </w:rPr>
        <w:t xml:space="preserve"> </w:t>
      </w:r>
      <w:r>
        <w:rPr>
          <w:sz w:val="24"/>
        </w:rPr>
        <w:t>period.</w:t>
      </w:r>
    </w:p>
    <w:p w14:paraId="2C749DAA" w14:textId="77777777" w:rsidR="00DD74E6" w:rsidRDefault="00DD74E6" w:rsidP="00FD63F6">
      <w:pPr>
        <w:pStyle w:val="BodyText"/>
        <w:ind w:left="450" w:right="360"/>
      </w:pPr>
    </w:p>
    <w:p w14:paraId="2C749DAB" w14:textId="5023D6BC" w:rsidR="00DD74E6" w:rsidRDefault="002B1A00" w:rsidP="00F63FD1">
      <w:pPr>
        <w:pStyle w:val="ListParagraph"/>
        <w:numPr>
          <w:ilvl w:val="1"/>
          <w:numId w:val="4"/>
        </w:numPr>
        <w:tabs>
          <w:tab w:val="left" w:pos="2176"/>
        </w:tabs>
        <w:ind w:left="450" w:right="360" w:hanging="432"/>
        <w:rPr>
          <w:sz w:val="24"/>
        </w:rPr>
      </w:pPr>
      <w:r>
        <w:rPr>
          <w:sz w:val="24"/>
        </w:rPr>
        <w:t>A</w:t>
      </w:r>
      <w:r>
        <w:rPr>
          <w:spacing w:val="-5"/>
          <w:sz w:val="24"/>
        </w:rPr>
        <w:t xml:space="preserve"> </w:t>
      </w:r>
      <w:r>
        <w:rPr>
          <w:sz w:val="24"/>
        </w:rPr>
        <w:t>Unit</w:t>
      </w:r>
      <w:r>
        <w:rPr>
          <w:spacing w:val="-10"/>
          <w:sz w:val="24"/>
        </w:rPr>
        <w:t xml:space="preserve"> </w:t>
      </w:r>
      <w:r>
        <w:rPr>
          <w:sz w:val="24"/>
        </w:rPr>
        <w:t>may</w:t>
      </w:r>
      <w:r>
        <w:rPr>
          <w:spacing w:val="-8"/>
          <w:sz w:val="24"/>
        </w:rPr>
        <w:t xml:space="preserve"> </w:t>
      </w:r>
      <w:r>
        <w:rPr>
          <w:sz w:val="24"/>
        </w:rPr>
        <w:t>recommend</w:t>
      </w:r>
      <w:r>
        <w:rPr>
          <w:spacing w:val="-5"/>
          <w:sz w:val="24"/>
        </w:rPr>
        <w:t xml:space="preserve"> </w:t>
      </w:r>
      <w:r>
        <w:rPr>
          <w:sz w:val="24"/>
        </w:rPr>
        <w:t>an</w:t>
      </w:r>
      <w:r>
        <w:rPr>
          <w:spacing w:val="-10"/>
          <w:sz w:val="24"/>
        </w:rPr>
        <w:t xml:space="preserve"> </w:t>
      </w:r>
      <w:r>
        <w:rPr>
          <w:sz w:val="24"/>
        </w:rPr>
        <w:t>Associate</w:t>
      </w:r>
      <w:r>
        <w:rPr>
          <w:spacing w:val="-10"/>
          <w:sz w:val="24"/>
        </w:rPr>
        <w:t xml:space="preserve"> </w:t>
      </w:r>
      <w:r>
        <w:rPr>
          <w:sz w:val="24"/>
        </w:rPr>
        <w:t>Professor</w:t>
      </w:r>
      <w:r>
        <w:rPr>
          <w:spacing w:val="-11"/>
          <w:sz w:val="24"/>
        </w:rPr>
        <w:t xml:space="preserve"> </w:t>
      </w:r>
      <w:r>
        <w:rPr>
          <w:sz w:val="24"/>
        </w:rPr>
        <w:t>for</w:t>
      </w:r>
      <w:r>
        <w:rPr>
          <w:spacing w:val="-9"/>
          <w:sz w:val="24"/>
        </w:rPr>
        <w:t xml:space="preserve"> </w:t>
      </w:r>
      <w:r>
        <w:rPr>
          <w:sz w:val="24"/>
        </w:rPr>
        <w:t>promotion</w:t>
      </w:r>
      <w:r>
        <w:rPr>
          <w:spacing w:val="-8"/>
          <w:sz w:val="24"/>
        </w:rPr>
        <w:t xml:space="preserve"> </w:t>
      </w:r>
      <w:r>
        <w:rPr>
          <w:sz w:val="24"/>
        </w:rPr>
        <w:t>at</w:t>
      </w:r>
      <w:r>
        <w:rPr>
          <w:spacing w:val="-8"/>
          <w:sz w:val="24"/>
        </w:rPr>
        <w:t xml:space="preserve"> </w:t>
      </w:r>
      <w:r>
        <w:rPr>
          <w:sz w:val="24"/>
        </w:rPr>
        <w:t>any</w:t>
      </w:r>
      <w:r>
        <w:rPr>
          <w:spacing w:val="-11"/>
          <w:sz w:val="24"/>
        </w:rPr>
        <w:t xml:space="preserve"> </w:t>
      </w:r>
      <w:r>
        <w:rPr>
          <w:sz w:val="24"/>
        </w:rPr>
        <w:t>time. In cases when the Unit has not acted sooner, Associate Professors are entitled, at their written request, to go through the full promotion process after</w:t>
      </w:r>
      <w:r>
        <w:rPr>
          <w:spacing w:val="-3"/>
          <w:sz w:val="24"/>
        </w:rPr>
        <w:t xml:space="preserve"> </w:t>
      </w:r>
      <w:r>
        <w:rPr>
          <w:sz w:val="24"/>
        </w:rPr>
        <w:t>their</w:t>
      </w:r>
      <w:r>
        <w:rPr>
          <w:spacing w:val="-5"/>
          <w:sz w:val="24"/>
        </w:rPr>
        <w:t xml:space="preserve"> </w:t>
      </w:r>
      <w:r>
        <w:rPr>
          <w:sz w:val="24"/>
        </w:rPr>
        <w:t>fifth</w:t>
      </w:r>
      <w:r>
        <w:rPr>
          <w:spacing w:val="-1"/>
          <w:sz w:val="24"/>
        </w:rPr>
        <w:t xml:space="preserve"> </w:t>
      </w:r>
      <w:r>
        <w:rPr>
          <w:sz w:val="24"/>
        </w:rPr>
        <w:t>year</w:t>
      </w:r>
      <w:r>
        <w:rPr>
          <w:spacing w:val="-3"/>
          <w:sz w:val="24"/>
        </w:rPr>
        <w:t xml:space="preserve"> </w:t>
      </w:r>
      <w:r>
        <w:rPr>
          <w:sz w:val="24"/>
        </w:rPr>
        <w:t>in rank</w:t>
      </w:r>
      <w:ins w:id="235" w:author="Hall, Alice" w:date="2025-07-03T13:11:00Z" w16du:dateUtc="2025-07-03T18:11:00Z">
        <w:r w:rsidR="00990EC0">
          <w:rPr>
            <w:sz w:val="24"/>
          </w:rPr>
          <w:t xml:space="preserve">. </w:t>
        </w:r>
        <w:commentRangeStart w:id="236"/>
        <w:r w:rsidR="00990EC0">
          <w:rPr>
            <w:sz w:val="24"/>
          </w:rPr>
          <w:t xml:space="preserve">Candidates </w:t>
        </w:r>
      </w:ins>
      <w:ins w:id="237" w:author="Hall, Alice" w:date="2025-07-03T13:12:00Z" w16du:dateUtc="2025-07-03T18:12:00Z">
        <w:r w:rsidR="00990EC0">
          <w:rPr>
            <w:sz w:val="24"/>
          </w:rPr>
          <w:t xml:space="preserve">for promotion to full Professor </w:t>
        </w:r>
        <w:r w:rsidR="007B0E0F">
          <w:rPr>
            <w:sz w:val="24"/>
          </w:rPr>
          <w:t>who have either withdrawn an application for promotion or had an application</w:t>
        </w:r>
      </w:ins>
      <w:ins w:id="238" w:author="Hall, Alice" w:date="2026-02-19T13:53:00Z" w16du:dateUtc="2026-02-19T19:53:00Z">
        <w:r w:rsidR="00B32AD0">
          <w:rPr>
            <w:sz w:val="24"/>
          </w:rPr>
          <w:t xml:space="preserve"> de</w:t>
        </w:r>
        <w:r w:rsidR="003A4CE9">
          <w:rPr>
            <w:sz w:val="24"/>
          </w:rPr>
          <w:t xml:space="preserve">nied </w:t>
        </w:r>
      </w:ins>
      <w:ins w:id="239" w:author="Hall, Alice" w:date="2026-02-05T11:26:00Z" w16du:dateUtc="2026-02-05T17:26:00Z">
        <w:r w:rsidR="008F2561">
          <w:rPr>
            <w:sz w:val="24"/>
          </w:rPr>
          <w:t>should not reapply until</w:t>
        </w:r>
      </w:ins>
      <w:ins w:id="240" w:author="Hall, Alice" w:date="2025-07-03T13:13:00Z" w16du:dateUtc="2025-07-03T18:13:00Z">
        <w:r w:rsidR="00CD6CAE">
          <w:rPr>
            <w:sz w:val="24"/>
          </w:rPr>
          <w:t xml:space="preserve"> </w:t>
        </w:r>
        <w:r w:rsidR="00750DB3">
          <w:rPr>
            <w:sz w:val="24"/>
          </w:rPr>
          <w:t>there have be</w:t>
        </w:r>
      </w:ins>
      <w:ins w:id="241" w:author="Hall, Alice" w:date="2025-07-03T13:14:00Z" w16du:dateUtc="2025-07-03T18:14:00Z">
        <w:r w:rsidR="00750DB3">
          <w:rPr>
            <w:sz w:val="24"/>
          </w:rPr>
          <w:t>e</w:t>
        </w:r>
      </w:ins>
      <w:ins w:id="242" w:author="Hall, Alice" w:date="2025-07-03T13:13:00Z" w16du:dateUtc="2025-07-03T18:13:00Z">
        <w:r w:rsidR="00750DB3">
          <w:rPr>
            <w:sz w:val="24"/>
          </w:rPr>
          <w:t>n substantiv</w:t>
        </w:r>
      </w:ins>
      <w:ins w:id="243" w:author="Hall, Alice" w:date="2025-07-03T13:14:00Z" w16du:dateUtc="2025-07-03T18:14:00Z">
        <w:r w:rsidR="00750DB3">
          <w:rPr>
            <w:sz w:val="24"/>
          </w:rPr>
          <w:t>ely greater accomplishments that strengthen the record.</w:t>
        </w:r>
      </w:ins>
      <w:r>
        <w:rPr>
          <w:spacing w:val="-2"/>
          <w:sz w:val="24"/>
        </w:rPr>
        <w:t xml:space="preserve"> </w:t>
      </w:r>
      <w:commentRangeEnd w:id="236"/>
      <w:r w:rsidR="00980EF7">
        <w:rPr>
          <w:rStyle w:val="CommentReference"/>
          <w:sz w:val="24"/>
          <w:szCs w:val="22"/>
        </w:rPr>
        <w:commentReference w:id="236"/>
      </w:r>
      <w:del w:id="244" w:author="Hall, Alice" w:date="2025-07-03T13:11:00Z" w16du:dateUtc="2025-07-03T18:11:00Z">
        <w:r w:rsidDel="00990EC0">
          <w:rPr>
            <w:sz w:val="24"/>
          </w:rPr>
          <w:delText>and</w:delText>
        </w:r>
        <w:r w:rsidDel="00990EC0">
          <w:rPr>
            <w:spacing w:val="-1"/>
            <w:sz w:val="24"/>
          </w:rPr>
          <w:delText xml:space="preserve"> </w:delText>
        </w:r>
        <w:r w:rsidDel="00990EC0">
          <w:rPr>
            <w:sz w:val="24"/>
          </w:rPr>
          <w:delText>at least</w:delText>
        </w:r>
        <w:r w:rsidDel="00990EC0">
          <w:rPr>
            <w:spacing w:val="-2"/>
            <w:sz w:val="24"/>
          </w:rPr>
          <w:delText xml:space="preserve"> </w:delText>
        </w:r>
        <w:r w:rsidDel="00990EC0">
          <w:rPr>
            <w:sz w:val="24"/>
          </w:rPr>
          <w:delText>three</w:delText>
        </w:r>
        <w:r w:rsidDel="00990EC0">
          <w:rPr>
            <w:spacing w:val="-4"/>
            <w:sz w:val="24"/>
          </w:rPr>
          <w:delText xml:space="preserve"> </w:delText>
        </w:r>
        <w:r w:rsidDel="00990EC0">
          <w:rPr>
            <w:sz w:val="24"/>
          </w:rPr>
          <w:delText>years after</w:delText>
        </w:r>
        <w:r w:rsidDel="00990EC0">
          <w:rPr>
            <w:spacing w:val="-3"/>
            <w:sz w:val="24"/>
          </w:rPr>
          <w:delText xml:space="preserve"> </w:delText>
        </w:r>
        <w:r w:rsidDel="00990EC0">
          <w:rPr>
            <w:sz w:val="24"/>
          </w:rPr>
          <w:delText>their</w:delText>
        </w:r>
        <w:r w:rsidDel="00990EC0">
          <w:rPr>
            <w:spacing w:val="-3"/>
            <w:sz w:val="24"/>
          </w:rPr>
          <w:delText xml:space="preserve"> </w:delText>
        </w:r>
        <w:r w:rsidDel="00990EC0">
          <w:rPr>
            <w:sz w:val="24"/>
          </w:rPr>
          <w:delText>most</w:delText>
        </w:r>
        <w:r w:rsidDel="00990EC0">
          <w:rPr>
            <w:spacing w:val="-2"/>
            <w:sz w:val="24"/>
          </w:rPr>
          <w:delText xml:space="preserve"> </w:delText>
        </w:r>
        <w:r w:rsidDel="00990EC0">
          <w:rPr>
            <w:sz w:val="24"/>
          </w:rPr>
          <w:delText xml:space="preserve">recent </w:delText>
        </w:r>
        <w:r w:rsidDel="00990EC0">
          <w:rPr>
            <w:spacing w:val="-2"/>
            <w:sz w:val="24"/>
          </w:rPr>
          <w:delText>request.</w:delText>
        </w:r>
      </w:del>
    </w:p>
    <w:p w14:paraId="2C749DAC" w14:textId="77777777" w:rsidR="00DD74E6" w:rsidRDefault="00DD74E6" w:rsidP="00F63FD1">
      <w:pPr>
        <w:pStyle w:val="BodyText"/>
        <w:ind w:right="360"/>
      </w:pPr>
    </w:p>
    <w:p w14:paraId="2C749DAF" w14:textId="15939B79" w:rsidR="00DD74E6" w:rsidRDefault="00F63FD1" w:rsidP="00F63FD1">
      <w:pPr>
        <w:tabs>
          <w:tab w:val="left" w:pos="1743"/>
          <w:tab w:val="left" w:pos="2176"/>
        </w:tabs>
        <w:ind w:left="540" w:right="360" w:hanging="540"/>
        <w:rPr>
          <w:spacing w:val="-2"/>
          <w:sz w:val="24"/>
          <w:szCs w:val="24"/>
        </w:rPr>
      </w:pPr>
      <w:r w:rsidRPr="00F63FD1">
        <w:rPr>
          <w:sz w:val="24"/>
        </w:rPr>
        <w:t>5.</w:t>
      </w:r>
      <w:r>
        <w:rPr>
          <w:sz w:val="24"/>
        </w:rPr>
        <w:tab/>
      </w:r>
      <w:r w:rsidR="002B1A00" w:rsidRPr="00F63FD1">
        <w:rPr>
          <w:sz w:val="24"/>
        </w:rPr>
        <w:t>A Unit Committee may grant the opportunity to other regular</w:t>
      </w:r>
      <w:r w:rsidR="002B1A00" w:rsidRPr="00F63FD1">
        <w:rPr>
          <w:spacing w:val="-1"/>
          <w:sz w:val="24"/>
        </w:rPr>
        <w:t xml:space="preserve"> </w:t>
      </w:r>
      <w:r w:rsidR="002B1A00" w:rsidRPr="00F63FD1">
        <w:rPr>
          <w:sz w:val="24"/>
        </w:rPr>
        <w:t xml:space="preserve">faculty to go through a complete tenure and/or promotion review in any annual cycle. Untenured regular faculty who are put forward prior to their sixth year of </w:t>
      </w:r>
      <w:r w:rsidR="002B1A00" w:rsidRPr="00F63FD1">
        <w:rPr>
          <w:sz w:val="24"/>
          <w:szCs w:val="24"/>
        </w:rPr>
        <w:t>service</w:t>
      </w:r>
      <w:r w:rsidR="002B1A00" w:rsidRPr="00F63FD1">
        <w:rPr>
          <w:spacing w:val="-1"/>
          <w:sz w:val="24"/>
          <w:szCs w:val="24"/>
        </w:rPr>
        <w:t xml:space="preserve"> </w:t>
      </w:r>
      <w:r w:rsidR="002B1A00" w:rsidRPr="00F63FD1">
        <w:rPr>
          <w:sz w:val="24"/>
          <w:szCs w:val="24"/>
        </w:rPr>
        <w:t>creditable</w:t>
      </w:r>
      <w:r w:rsidR="002B1A00" w:rsidRPr="00F63FD1">
        <w:rPr>
          <w:spacing w:val="-1"/>
          <w:sz w:val="24"/>
          <w:szCs w:val="24"/>
        </w:rPr>
        <w:t xml:space="preserve"> </w:t>
      </w:r>
      <w:r w:rsidR="002B1A00" w:rsidRPr="00F63FD1">
        <w:rPr>
          <w:sz w:val="24"/>
          <w:szCs w:val="24"/>
        </w:rPr>
        <w:t>toward</w:t>
      </w:r>
      <w:r w:rsidR="002B1A00" w:rsidRPr="00F63FD1">
        <w:rPr>
          <w:spacing w:val="-1"/>
          <w:sz w:val="24"/>
          <w:szCs w:val="24"/>
        </w:rPr>
        <w:t xml:space="preserve"> </w:t>
      </w:r>
      <w:r w:rsidR="002B1A00" w:rsidRPr="00F63FD1">
        <w:rPr>
          <w:sz w:val="24"/>
          <w:szCs w:val="24"/>
        </w:rPr>
        <w:t>tenure</w:t>
      </w:r>
      <w:r w:rsidR="002B1A00" w:rsidRPr="00F63FD1">
        <w:rPr>
          <w:spacing w:val="-1"/>
          <w:sz w:val="24"/>
          <w:szCs w:val="24"/>
        </w:rPr>
        <w:t xml:space="preserve"> </w:t>
      </w:r>
      <w:r w:rsidR="002B1A00" w:rsidRPr="00F63FD1">
        <w:rPr>
          <w:sz w:val="24"/>
          <w:szCs w:val="24"/>
        </w:rPr>
        <w:t>and</w:t>
      </w:r>
      <w:r w:rsidR="002B1A00" w:rsidRPr="00F63FD1">
        <w:rPr>
          <w:spacing w:val="-1"/>
          <w:sz w:val="24"/>
          <w:szCs w:val="24"/>
        </w:rPr>
        <w:t xml:space="preserve"> </w:t>
      </w:r>
      <w:r w:rsidR="002B1A00" w:rsidRPr="00F63FD1">
        <w:rPr>
          <w:sz w:val="24"/>
          <w:szCs w:val="24"/>
        </w:rPr>
        <w:t>who</w:t>
      </w:r>
      <w:r w:rsidR="002B1A00" w:rsidRPr="00F63FD1">
        <w:rPr>
          <w:spacing w:val="-1"/>
          <w:sz w:val="24"/>
          <w:szCs w:val="24"/>
        </w:rPr>
        <w:t xml:space="preserve"> </w:t>
      </w:r>
      <w:r w:rsidR="002B1A00" w:rsidRPr="00F63FD1">
        <w:rPr>
          <w:sz w:val="24"/>
          <w:szCs w:val="24"/>
        </w:rPr>
        <w:t>are</w:t>
      </w:r>
      <w:r w:rsidR="002B1A00" w:rsidRPr="00F63FD1">
        <w:rPr>
          <w:spacing w:val="-6"/>
          <w:sz w:val="24"/>
          <w:szCs w:val="24"/>
        </w:rPr>
        <w:t xml:space="preserve"> </w:t>
      </w:r>
      <w:r w:rsidR="002B1A00" w:rsidRPr="00F63FD1">
        <w:rPr>
          <w:sz w:val="24"/>
          <w:szCs w:val="24"/>
        </w:rPr>
        <w:t>not</w:t>
      </w:r>
      <w:r w:rsidR="002B1A00" w:rsidRPr="00F63FD1">
        <w:rPr>
          <w:spacing w:val="-4"/>
          <w:sz w:val="24"/>
          <w:szCs w:val="24"/>
        </w:rPr>
        <w:t xml:space="preserve"> </w:t>
      </w:r>
      <w:r w:rsidR="002B1A00" w:rsidRPr="00F63FD1">
        <w:rPr>
          <w:sz w:val="24"/>
          <w:szCs w:val="24"/>
        </w:rPr>
        <w:t>awarded</w:t>
      </w:r>
      <w:r w:rsidR="002B1A00" w:rsidRPr="00F63FD1">
        <w:rPr>
          <w:spacing w:val="-1"/>
          <w:sz w:val="24"/>
          <w:szCs w:val="24"/>
        </w:rPr>
        <w:t xml:space="preserve"> </w:t>
      </w:r>
      <w:r w:rsidR="002B1A00" w:rsidRPr="00F63FD1">
        <w:rPr>
          <w:sz w:val="24"/>
          <w:szCs w:val="24"/>
        </w:rPr>
        <w:t>tenure</w:t>
      </w:r>
      <w:r w:rsidR="002B1A00" w:rsidRPr="00F63FD1">
        <w:rPr>
          <w:spacing w:val="-3"/>
          <w:sz w:val="24"/>
          <w:szCs w:val="24"/>
        </w:rPr>
        <w:t xml:space="preserve"> </w:t>
      </w:r>
      <w:r w:rsidR="002B1A00" w:rsidRPr="00F63FD1">
        <w:rPr>
          <w:sz w:val="24"/>
          <w:szCs w:val="24"/>
        </w:rPr>
        <w:t>may</w:t>
      </w:r>
      <w:r w:rsidR="002B1A00" w:rsidRPr="00F63FD1">
        <w:rPr>
          <w:spacing w:val="-4"/>
          <w:sz w:val="24"/>
          <w:szCs w:val="24"/>
        </w:rPr>
        <w:t xml:space="preserve"> </w:t>
      </w:r>
      <w:r w:rsidR="002B1A00" w:rsidRPr="00F63FD1">
        <w:rPr>
          <w:sz w:val="24"/>
          <w:szCs w:val="24"/>
        </w:rPr>
        <w:t>be considered again in their sixth year under conditions of III.B.1.</w:t>
      </w:r>
    </w:p>
    <w:p w14:paraId="2C749DB0" w14:textId="77777777" w:rsidR="00DD74E6" w:rsidRPr="00F63FD1" w:rsidRDefault="00DD74E6" w:rsidP="00F63FD1">
      <w:pPr>
        <w:tabs>
          <w:tab w:val="left" w:pos="1743"/>
          <w:tab w:val="left" w:pos="2176"/>
        </w:tabs>
        <w:spacing w:before="81"/>
        <w:ind w:right="360"/>
        <w:rPr>
          <w:b/>
        </w:rPr>
      </w:pPr>
    </w:p>
    <w:p w14:paraId="125337CD" w14:textId="77777777" w:rsidR="00F63FD1" w:rsidRPr="00F63FD1" w:rsidRDefault="00F63FD1" w:rsidP="00F63FD1">
      <w:pPr>
        <w:pStyle w:val="ListParagraph"/>
        <w:numPr>
          <w:ilvl w:val="0"/>
          <w:numId w:val="4"/>
        </w:numPr>
        <w:tabs>
          <w:tab w:val="left" w:pos="1743"/>
          <w:tab w:val="left" w:pos="2176"/>
        </w:tabs>
        <w:spacing w:before="81"/>
        <w:ind w:left="360" w:right="360" w:hanging="360"/>
        <w:rPr>
          <w:b/>
          <w:bCs/>
          <w:sz w:val="24"/>
          <w:szCs w:val="24"/>
        </w:rPr>
      </w:pPr>
      <w:r w:rsidRPr="00F63FD1">
        <w:rPr>
          <w:b/>
          <w:bCs/>
          <w:sz w:val="24"/>
          <w:szCs w:val="24"/>
        </w:rPr>
        <w:t>The</w:t>
      </w:r>
      <w:r w:rsidRPr="00F63FD1">
        <w:rPr>
          <w:b/>
          <w:bCs/>
          <w:spacing w:val="-8"/>
          <w:sz w:val="24"/>
          <w:szCs w:val="24"/>
        </w:rPr>
        <w:t xml:space="preserve"> </w:t>
      </w:r>
      <w:r w:rsidRPr="00F63FD1">
        <w:rPr>
          <w:b/>
          <w:bCs/>
          <w:sz w:val="24"/>
          <w:szCs w:val="24"/>
        </w:rPr>
        <w:t>Complete</w:t>
      </w:r>
      <w:r w:rsidRPr="00F63FD1">
        <w:rPr>
          <w:b/>
          <w:bCs/>
          <w:spacing w:val="-7"/>
          <w:sz w:val="24"/>
          <w:szCs w:val="24"/>
        </w:rPr>
        <w:t xml:space="preserve"> </w:t>
      </w:r>
      <w:r w:rsidRPr="00F63FD1">
        <w:rPr>
          <w:b/>
          <w:bCs/>
          <w:sz w:val="24"/>
          <w:szCs w:val="24"/>
        </w:rPr>
        <w:t>Review</w:t>
      </w:r>
      <w:r w:rsidRPr="00F63FD1">
        <w:rPr>
          <w:b/>
          <w:bCs/>
          <w:spacing w:val="-10"/>
          <w:sz w:val="24"/>
          <w:szCs w:val="24"/>
        </w:rPr>
        <w:t xml:space="preserve"> </w:t>
      </w:r>
      <w:r w:rsidRPr="00F63FD1">
        <w:rPr>
          <w:b/>
          <w:bCs/>
          <w:spacing w:val="-2"/>
          <w:sz w:val="24"/>
          <w:szCs w:val="24"/>
        </w:rPr>
        <w:t>Process</w:t>
      </w:r>
    </w:p>
    <w:p w14:paraId="7A7559FA" w14:textId="77777777" w:rsidR="00F63FD1" w:rsidRDefault="00F63FD1" w:rsidP="00163CEC">
      <w:pPr>
        <w:pStyle w:val="BodyText"/>
        <w:ind w:right="360"/>
        <w:rPr>
          <w:b/>
        </w:rPr>
      </w:pPr>
    </w:p>
    <w:p w14:paraId="2C749DB1" w14:textId="622D2F1D" w:rsidR="00DD74E6" w:rsidRDefault="002B1A00" w:rsidP="00163CEC">
      <w:pPr>
        <w:pStyle w:val="BodyText"/>
        <w:ind w:right="360"/>
      </w:pPr>
      <w:r>
        <w:rPr>
          <w:b/>
        </w:rPr>
        <w:t>Note:</w:t>
      </w:r>
      <w:r>
        <w:rPr>
          <w:b/>
          <w:spacing w:val="-10"/>
        </w:rPr>
        <w:t xml:space="preserve"> </w:t>
      </w:r>
      <w:r>
        <w:t>Once</w:t>
      </w:r>
      <w:r>
        <w:rPr>
          <w:spacing w:val="-8"/>
        </w:rPr>
        <w:t xml:space="preserve"> </w:t>
      </w:r>
      <w:r>
        <w:t>outside</w:t>
      </w:r>
      <w:r>
        <w:rPr>
          <w:spacing w:val="-10"/>
        </w:rPr>
        <w:t xml:space="preserve"> </w:t>
      </w:r>
      <w:r>
        <w:t>letters</w:t>
      </w:r>
      <w:r>
        <w:rPr>
          <w:spacing w:val="-12"/>
        </w:rPr>
        <w:t xml:space="preserve"> </w:t>
      </w:r>
      <w:r>
        <w:t>have</w:t>
      </w:r>
      <w:r>
        <w:rPr>
          <w:spacing w:val="-10"/>
        </w:rPr>
        <w:t xml:space="preserve"> </w:t>
      </w:r>
      <w:r>
        <w:t>been</w:t>
      </w:r>
      <w:r>
        <w:rPr>
          <w:spacing w:val="-10"/>
        </w:rPr>
        <w:t xml:space="preserve"> </w:t>
      </w:r>
      <w:r>
        <w:t>solicited,</w:t>
      </w:r>
      <w:r>
        <w:rPr>
          <w:spacing w:val="-11"/>
        </w:rPr>
        <w:t xml:space="preserve"> </w:t>
      </w:r>
      <w:r>
        <w:t>the</w:t>
      </w:r>
      <w:r>
        <w:rPr>
          <w:spacing w:val="-8"/>
        </w:rPr>
        <w:t xml:space="preserve"> </w:t>
      </w:r>
      <w:r>
        <w:t>complete</w:t>
      </w:r>
      <w:r>
        <w:rPr>
          <w:spacing w:val="-8"/>
        </w:rPr>
        <w:t xml:space="preserve"> </w:t>
      </w:r>
      <w:r>
        <w:t>review</w:t>
      </w:r>
      <w:r>
        <w:rPr>
          <w:spacing w:val="-12"/>
        </w:rPr>
        <w:t xml:space="preserve"> </w:t>
      </w:r>
      <w:r>
        <w:t>process, as detailed below, must be followed (unless the candidate withdraws).</w:t>
      </w:r>
    </w:p>
    <w:p w14:paraId="2C749DB2" w14:textId="6AEDC14A" w:rsidR="00DD74E6" w:rsidRDefault="002B1A00" w:rsidP="00163CEC">
      <w:pPr>
        <w:pStyle w:val="BodyText"/>
        <w:spacing w:before="274"/>
        <w:ind w:right="360"/>
      </w:pPr>
      <w:r>
        <w:t xml:space="preserve">The </w:t>
      </w:r>
      <w:r>
        <w:rPr>
          <w:i/>
        </w:rPr>
        <w:t xml:space="preserve">Ad Personam </w:t>
      </w:r>
      <w:r>
        <w:t>Committee.</w:t>
      </w:r>
      <w:r>
        <w:rPr>
          <w:spacing w:val="40"/>
        </w:rPr>
        <w:t xml:space="preserve"> </w:t>
      </w:r>
      <w:r>
        <w:t xml:space="preserve">An </w:t>
      </w:r>
      <w:r>
        <w:rPr>
          <w:i/>
        </w:rPr>
        <w:t xml:space="preserve">Ad Personam </w:t>
      </w:r>
      <w:r>
        <w:t>Committee will be established, normally in the spring, for every Unit faculty member who is slated for a complete tenure or promotion review the following academic year.</w:t>
      </w:r>
      <w:r>
        <w:rPr>
          <w:spacing w:val="-3"/>
        </w:rPr>
        <w:t xml:space="preserve"> </w:t>
      </w:r>
      <w:r>
        <w:t>Working with the candidate,</w:t>
      </w:r>
      <w:r>
        <w:rPr>
          <w:spacing w:val="-3"/>
        </w:rPr>
        <w:t xml:space="preserve"> </w:t>
      </w:r>
      <w:r>
        <w:t xml:space="preserve">the </w:t>
      </w:r>
      <w:r>
        <w:rPr>
          <w:i/>
        </w:rPr>
        <w:t>Ad Personam</w:t>
      </w:r>
      <w:r>
        <w:rPr>
          <w:i/>
          <w:spacing w:val="-2"/>
        </w:rPr>
        <w:t xml:space="preserve"> </w:t>
      </w:r>
      <w:r>
        <w:t>Committee will</w:t>
      </w:r>
      <w:r>
        <w:rPr>
          <w:spacing w:val="-2"/>
        </w:rPr>
        <w:t xml:space="preserve"> </w:t>
      </w:r>
      <w:r>
        <w:t>prepare a</w:t>
      </w:r>
      <w:ins w:id="245" w:author="Hall, Alice" w:date="2025-06-10T14:46:00Z" w16du:dateUtc="2025-06-10T19:46:00Z">
        <w:r w:rsidR="00051744">
          <w:t>n initial</w:t>
        </w:r>
      </w:ins>
      <w:r>
        <w:rPr>
          <w:spacing w:val="-1"/>
        </w:rPr>
        <w:t xml:space="preserve"> </w:t>
      </w:r>
      <w:r>
        <w:t>Dossier</w:t>
      </w:r>
      <w:r>
        <w:rPr>
          <w:spacing w:val="-4"/>
        </w:rPr>
        <w:t xml:space="preserve"> </w:t>
      </w:r>
      <w:r>
        <w:t>for</w:t>
      </w:r>
      <w:r>
        <w:rPr>
          <w:spacing w:val="-6"/>
        </w:rPr>
        <w:t xml:space="preserve"> </w:t>
      </w:r>
      <w:r>
        <w:t>the</w:t>
      </w:r>
      <w:r>
        <w:rPr>
          <w:spacing w:val="-3"/>
        </w:rPr>
        <w:t xml:space="preserve"> </w:t>
      </w:r>
      <w:r>
        <w:t>candidate</w:t>
      </w:r>
      <w:r>
        <w:rPr>
          <w:spacing w:val="-3"/>
        </w:rPr>
        <w:t xml:space="preserve"> </w:t>
      </w:r>
      <w:r>
        <w:t>that</w:t>
      </w:r>
      <w:r>
        <w:rPr>
          <w:spacing w:val="-1"/>
        </w:rPr>
        <w:t xml:space="preserve"> </w:t>
      </w:r>
      <w:r>
        <w:t>includes</w:t>
      </w:r>
      <w:r>
        <w:rPr>
          <w:spacing w:val="-2"/>
        </w:rPr>
        <w:t xml:space="preserve"> </w:t>
      </w:r>
      <w:r>
        <w:t>the</w:t>
      </w:r>
      <w:r>
        <w:rPr>
          <w:spacing w:val="-3"/>
        </w:rPr>
        <w:t xml:space="preserve"> </w:t>
      </w:r>
      <w:r>
        <w:t>candidate’s</w:t>
      </w:r>
      <w:r>
        <w:rPr>
          <w:spacing w:val="-4"/>
        </w:rPr>
        <w:t xml:space="preserve"> </w:t>
      </w:r>
      <w:r>
        <w:t>factual</w:t>
      </w:r>
      <w:r>
        <w:rPr>
          <w:spacing w:val="-2"/>
        </w:rPr>
        <w:t xml:space="preserve"> </w:t>
      </w:r>
      <w:r>
        <w:t>record</w:t>
      </w:r>
      <w:r>
        <w:rPr>
          <w:spacing w:val="-1"/>
        </w:rPr>
        <w:t xml:space="preserve"> </w:t>
      </w:r>
      <w:r>
        <w:t>(see Appendix 1); a thorough written summary of the candidate's research, teaching,</w:t>
      </w:r>
      <w:r>
        <w:rPr>
          <w:spacing w:val="-3"/>
        </w:rPr>
        <w:t xml:space="preserve"> </w:t>
      </w:r>
      <w:r>
        <w:t>service,</w:t>
      </w:r>
      <w:r>
        <w:rPr>
          <w:spacing w:val="-3"/>
        </w:rPr>
        <w:t xml:space="preserve"> </w:t>
      </w:r>
      <w:r>
        <w:t>and</w:t>
      </w:r>
      <w:r>
        <w:rPr>
          <w:spacing w:val="-5"/>
        </w:rPr>
        <w:t xml:space="preserve"> </w:t>
      </w:r>
      <w:r>
        <w:t>outreach</w:t>
      </w:r>
      <w:r>
        <w:rPr>
          <w:spacing w:val="-4"/>
        </w:rPr>
        <w:t xml:space="preserve"> </w:t>
      </w:r>
      <w:r>
        <w:t>activities;</w:t>
      </w:r>
      <w:r>
        <w:rPr>
          <w:spacing w:val="-6"/>
        </w:rPr>
        <w:t xml:space="preserve"> </w:t>
      </w:r>
      <w:r>
        <w:t>and</w:t>
      </w:r>
      <w:r>
        <w:rPr>
          <w:spacing w:val="-5"/>
        </w:rPr>
        <w:t xml:space="preserve"> </w:t>
      </w:r>
      <w:r>
        <w:lastRenderedPageBreak/>
        <w:t>external</w:t>
      </w:r>
      <w:r>
        <w:rPr>
          <w:spacing w:val="-4"/>
        </w:rPr>
        <w:t xml:space="preserve"> </w:t>
      </w:r>
      <w:r>
        <w:t>letters</w:t>
      </w:r>
      <w:r>
        <w:rPr>
          <w:spacing w:val="-4"/>
        </w:rPr>
        <w:t xml:space="preserve"> </w:t>
      </w:r>
      <w:r>
        <w:t>(see</w:t>
      </w:r>
      <w:r>
        <w:rPr>
          <w:spacing w:val="-3"/>
        </w:rPr>
        <w:t xml:space="preserve"> </w:t>
      </w:r>
      <w:r>
        <w:t xml:space="preserve">following </w:t>
      </w:r>
      <w:r>
        <w:rPr>
          <w:spacing w:val="-2"/>
        </w:rPr>
        <w:t>paragraph).</w:t>
      </w:r>
    </w:p>
    <w:p w14:paraId="2C749DB3" w14:textId="77777777" w:rsidR="00DD74E6" w:rsidRDefault="00DD74E6" w:rsidP="00163CEC">
      <w:pPr>
        <w:pStyle w:val="BodyText"/>
        <w:ind w:right="360"/>
      </w:pPr>
    </w:p>
    <w:p w14:paraId="2C749DB4" w14:textId="77777777" w:rsidR="00DD74E6" w:rsidRDefault="002B1A00" w:rsidP="00163CEC">
      <w:pPr>
        <w:pStyle w:val="BodyText"/>
        <w:ind w:right="360"/>
      </w:pPr>
      <w:r>
        <w:t>The</w:t>
      </w:r>
      <w:r>
        <w:rPr>
          <w:spacing w:val="-2"/>
        </w:rPr>
        <w:t xml:space="preserve"> </w:t>
      </w:r>
      <w:r>
        <w:t>Dossier</w:t>
      </w:r>
      <w:r>
        <w:rPr>
          <w:spacing w:val="-4"/>
        </w:rPr>
        <w:t xml:space="preserve"> </w:t>
      </w:r>
      <w:r>
        <w:t>will</w:t>
      </w:r>
      <w:r>
        <w:rPr>
          <w:spacing w:val="-3"/>
        </w:rPr>
        <w:t xml:space="preserve"> </w:t>
      </w:r>
      <w:r>
        <w:t>also</w:t>
      </w:r>
      <w:r>
        <w:rPr>
          <w:spacing w:val="-2"/>
        </w:rPr>
        <w:t xml:space="preserve"> </w:t>
      </w:r>
      <w:r>
        <w:t>include</w:t>
      </w:r>
      <w:r>
        <w:rPr>
          <w:spacing w:val="-2"/>
        </w:rPr>
        <w:t xml:space="preserve"> </w:t>
      </w:r>
      <w:r>
        <w:t>a</w:t>
      </w:r>
      <w:r>
        <w:rPr>
          <w:spacing w:val="40"/>
        </w:rPr>
        <w:t xml:space="preserve"> </w:t>
      </w:r>
      <w:r>
        <w:t>copy</w:t>
      </w:r>
      <w:r>
        <w:rPr>
          <w:spacing w:val="-5"/>
        </w:rPr>
        <w:t xml:space="preserve"> </w:t>
      </w:r>
      <w:r>
        <w:t>of the</w:t>
      </w:r>
      <w:r>
        <w:rPr>
          <w:spacing w:val="-2"/>
        </w:rPr>
        <w:t xml:space="preserve"> </w:t>
      </w:r>
      <w:r>
        <w:t>letter</w:t>
      </w:r>
      <w:r>
        <w:rPr>
          <w:spacing w:val="-4"/>
        </w:rPr>
        <w:t xml:space="preserve"> </w:t>
      </w:r>
      <w:r>
        <w:t>appointing</w:t>
      </w:r>
      <w:r>
        <w:rPr>
          <w:spacing w:val="-2"/>
        </w:rPr>
        <w:t xml:space="preserve"> </w:t>
      </w:r>
      <w:r>
        <w:t>the</w:t>
      </w:r>
      <w:r>
        <w:rPr>
          <w:spacing w:val="-2"/>
        </w:rPr>
        <w:t xml:space="preserve"> </w:t>
      </w:r>
      <w:r>
        <w:t>candidate</w:t>
      </w:r>
      <w:r>
        <w:rPr>
          <w:spacing w:val="-2"/>
        </w:rPr>
        <w:t xml:space="preserve"> </w:t>
      </w:r>
      <w:r>
        <w:t>to a tenure track position (in</w:t>
      </w:r>
      <w:r>
        <w:rPr>
          <w:spacing w:val="40"/>
        </w:rPr>
        <w:t xml:space="preserve"> </w:t>
      </w:r>
      <w:r>
        <w:t>tenure decision cases only), a copy of the applicable Unit Standards, and</w:t>
      </w:r>
      <w:r>
        <w:rPr>
          <w:spacing w:val="40"/>
        </w:rPr>
        <w:t xml:space="preserve"> </w:t>
      </w:r>
      <w:r>
        <w:t xml:space="preserve">copies of every annual review of progress toward promotion and/or tenure of the candidate (in tenure decision cases </w:t>
      </w:r>
      <w:r>
        <w:rPr>
          <w:spacing w:val="-2"/>
        </w:rPr>
        <w:t>only).</w:t>
      </w:r>
    </w:p>
    <w:p w14:paraId="2C749DB5" w14:textId="77777777" w:rsidR="00DD74E6" w:rsidRDefault="00DD74E6" w:rsidP="00163CEC">
      <w:pPr>
        <w:pStyle w:val="BodyText"/>
        <w:ind w:right="360"/>
      </w:pPr>
    </w:p>
    <w:p w14:paraId="2C749DB8" w14:textId="56C63C6F" w:rsidR="00DD74E6" w:rsidRDefault="002B1A00" w:rsidP="00CD7820">
      <w:pPr>
        <w:pStyle w:val="BodyText"/>
        <w:ind w:right="360"/>
      </w:pPr>
      <w:r>
        <w:t>The</w:t>
      </w:r>
      <w:r>
        <w:rPr>
          <w:spacing w:val="-10"/>
        </w:rPr>
        <w:t xml:space="preserve"> </w:t>
      </w:r>
      <w:r>
        <w:t>committee</w:t>
      </w:r>
      <w:r>
        <w:rPr>
          <w:spacing w:val="-10"/>
        </w:rPr>
        <w:t xml:space="preserve"> </w:t>
      </w:r>
      <w:r>
        <w:t>shall</w:t>
      </w:r>
      <w:r>
        <w:rPr>
          <w:spacing w:val="-12"/>
        </w:rPr>
        <w:t xml:space="preserve"> </w:t>
      </w:r>
      <w:r>
        <w:t>request</w:t>
      </w:r>
      <w:r>
        <w:rPr>
          <w:spacing w:val="-12"/>
        </w:rPr>
        <w:t xml:space="preserve"> </w:t>
      </w:r>
      <w:r>
        <w:t>external</w:t>
      </w:r>
      <w:r>
        <w:rPr>
          <w:spacing w:val="-9"/>
        </w:rPr>
        <w:t xml:space="preserve"> </w:t>
      </w:r>
      <w:r>
        <w:t>letters</w:t>
      </w:r>
      <w:r>
        <w:rPr>
          <w:spacing w:val="-11"/>
        </w:rPr>
        <w:t xml:space="preserve"> </w:t>
      </w:r>
      <w:r>
        <w:t>in</w:t>
      </w:r>
      <w:r>
        <w:rPr>
          <w:spacing w:val="-10"/>
        </w:rPr>
        <w:t xml:space="preserve"> </w:t>
      </w:r>
      <w:r>
        <w:t>a</w:t>
      </w:r>
      <w:r>
        <w:rPr>
          <w:spacing w:val="-10"/>
        </w:rPr>
        <w:t xml:space="preserve"> </w:t>
      </w:r>
      <w:r>
        <w:t>timely</w:t>
      </w:r>
      <w:r>
        <w:rPr>
          <w:spacing w:val="-13"/>
        </w:rPr>
        <w:t xml:space="preserve"> </w:t>
      </w:r>
      <w:r>
        <w:t>manner.</w:t>
      </w:r>
      <w:r>
        <w:rPr>
          <w:spacing w:val="-11"/>
        </w:rPr>
        <w:t xml:space="preserve"> </w:t>
      </w:r>
      <w:r>
        <w:t>Letters</w:t>
      </w:r>
      <w:r>
        <w:rPr>
          <w:spacing w:val="-13"/>
        </w:rPr>
        <w:t xml:space="preserve"> </w:t>
      </w:r>
      <w:r>
        <w:t>from outside reviewers shall</w:t>
      </w:r>
      <w:r>
        <w:rPr>
          <w:spacing w:val="40"/>
        </w:rPr>
        <w:t xml:space="preserve"> </w:t>
      </w:r>
      <w:r>
        <w:t xml:space="preserve">address the candidate's record of research and creative activity including </w:t>
      </w:r>
      <w:ins w:id="246" w:author="Hall, Alice" w:date="2025-07-03T15:47:00Z" w16du:dateUtc="2025-07-03T20:47:00Z">
        <w:r w:rsidR="006B2E89">
          <w:t xml:space="preserve">community-engaged scholarship </w:t>
        </w:r>
        <w:r w:rsidR="001C1B64">
          <w:t xml:space="preserve">and </w:t>
        </w:r>
      </w:ins>
      <w:r>
        <w:t>artistic performance where applicable.</w:t>
      </w:r>
      <w:r w:rsidR="00CD7820">
        <w:t xml:space="preserve"> </w:t>
      </w:r>
      <w:r>
        <w:t>The letters</w:t>
      </w:r>
      <w:r>
        <w:rPr>
          <w:spacing w:val="-1"/>
        </w:rPr>
        <w:t xml:space="preserve"> </w:t>
      </w:r>
      <w:r>
        <w:t>may</w:t>
      </w:r>
      <w:r>
        <w:rPr>
          <w:spacing w:val="-1"/>
        </w:rPr>
        <w:t xml:space="preserve"> </w:t>
      </w:r>
      <w:r>
        <w:t>also address other aspects of impact on the field, such as service,</w:t>
      </w:r>
      <w:r>
        <w:rPr>
          <w:spacing w:val="-11"/>
        </w:rPr>
        <w:t xml:space="preserve"> </w:t>
      </w:r>
      <w:r>
        <w:t>teaching,</w:t>
      </w:r>
      <w:r>
        <w:rPr>
          <w:spacing w:val="-11"/>
        </w:rPr>
        <w:t xml:space="preserve"> </w:t>
      </w:r>
      <w:r>
        <w:t>community</w:t>
      </w:r>
      <w:r>
        <w:rPr>
          <w:spacing w:val="-11"/>
        </w:rPr>
        <w:t xml:space="preserve"> </w:t>
      </w:r>
      <w:r>
        <w:t>outreach</w:t>
      </w:r>
      <w:ins w:id="247" w:author="Hall, Alice" w:date="2025-08-04T16:20:00Z" w16du:dateUtc="2025-08-04T21:20:00Z">
        <w:r w:rsidR="006120C0">
          <w:t xml:space="preserve"> and </w:t>
        </w:r>
      </w:ins>
      <w:ins w:id="248" w:author="Hall, Alice" w:date="2025-08-05T11:08:00Z" w16du:dateUtc="2025-08-05T16:08:00Z">
        <w:r w:rsidR="00DB1BBB">
          <w:t>engagement</w:t>
        </w:r>
      </w:ins>
      <w:r>
        <w:t>,</w:t>
      </w:r>
      <w:r>
        <w:rPr>
          <w:spacing w:val="-13"/>
        </w:rPr>
        <w:t xml:space="preserve"> </w:t>
      </w:r>
      <w:ins w:id="249" w:author="Hall, Alice" w:date="2025-08-05T14:09:00Z" w16du:dateUtc="2025-08-05T19:09:00Z">
        <w:r w:rsidR="00485E4B">
          <w:rPr>
            <w:spacing w:val="-13"/>
          </w:rPr>
          <w:t xml:space="preserve">institutional leadership, </w:t>
        </w:r>
      </w:ins>
      <w:r>
        <w:t>or</w:t>
      </w:r>
      <w:r>
        <w:rPr>
          <w:spacing w:val="-12"/>
        </w:rPr>
        <w:t xml:space="preserve"> </w:t>
      </w:r>
      <w:r>
        <w:t>the</w:t>
      </w:r>
      <w:r>
        <w:rPr>
          <w:spacing w:val="-10"/>
        </w:rPr>
        <w:t xml:space="preserve"> </w:t>
      </w:r>
      <w:r>
        <w:t>integration</w:t>
      </w:r>
      <w:r>
        <w:rPr>
          <w:spacing w:val="-13"/>
        </w:rPr>
        <w:t xml:space="preserve"> </w:t>
      </w:r>
      <w:r>
        <w:t>of</w:t>
      </w:r>
      <w:r>
        <w:rPr>
          <w:spacing w:val="-13"/>
        </w:rPr>
        <w:t xml:space="preserve"> </w:t>
      </w:r>
      <w:r>
        <w:t>these</w:t>
      </w:r>
      <w:r>
        <w:rPr>
          <w:spacing w:val="-11"/>
        </w:rPr>
        <w:t xml:space="preserve"> </w:t>
      </w:r>
      <w:r>
        <w:t>when</w:t>
      </w:r>
      <w:r>
        <w:rPr>
          <w:spacing w:val="-10"/>
        </w:rPr>
        <w:t xml:space="preserve"> </w:t>
      </w:r>
      <w:r>
        <w:t>the writer</w:t>
      </w:r>
      <w:r>
        <w:rPr>
          <w:spacing w:val="-6"/>
        </w:rPr>
        <w:t xml:space="preserve"> </w:t>
      </w:r>
      <w:r>
        <w:t>has</w:t>
      </w:r>
      <w:r>
        <w:rPr>
          <w:spacing w:val="-5"/>
        </w:rPr>
        <w:t xml:space="preserve"> </w:t>
      </w:r>
      <w:r>
        <w:t>particular</w:t>
      </w:r>
      <w:r>
        <w:rPr>
          <w:spacing w:val="-6"/>
        </w:rPr>
        <w:t xml:space="preserve"> </w:t>
      </w:r>
      <w:r>
        <w:t>knowledge</w:t>
      </w:r>
      <w:r>
        <w:rPr>
          <w:spacing w:val="-4"/>
        </w:rPr>
        <w:t xml:space="preserve"> </w:t>
      </w:r>
      <w:r>
        <w:t>of</w:t>
      </w:r>
      <w:r>
        <w:rPr>
          <w:spacing w:val="-3"/>
        </w:rPr>
        <w:t xml:space="preserve"> </w:t>
      </w:r>
      <w:r>
        <w:t>the</w:t>
      </w:r>
      <w:r>
        <w:rPr>
          <w:spacing w:val="-2"/>
        </w:rPr>
        <w:t xml:space="preserve"> </w:t>
      </w:r>
      <w:r>
        <w:t>candidate’s</w:t>
      </w:r>
      <w:r>
        <w:rPr>
          <w:spacing w:val="35"/>
        </w:rPr>
        <w:t xml:space="preserve"> </w:t>
      </w:r>
      <w:r>
        <w:t>activities</w:t>
      </w:r>
      <w:r>
        <w:rPr>
          <w:spacing w:val="-3"/>
        </w:rPr>
        <w:t xml:space="preserve"> </w:t>
      </w:r>
      <w:r>
        <w:t>in</w:t>
      </w:r>
      <w:r>
        <w:rPr>
          <w:spacing w:val="-4"/>
        </w:rPr>
        <w:t xml:space="preserve"> </w:t>
      </w:r>
      <w:r>
        <w:t>these</w:t>
      </w:r>
      <w:r>
        <w:rPr>
          <w:spacing w:val="-5"/>
        </w:rPr>
        <w:t xml:space="preserve"> </w:t>
      </w:r>
      <w:r>
        <w:t xml:space="preserve">areas. </w:t>
      </w:r>
      <w:r>
        <w:rPr>
          <w:spacing w:val="-4"/>
        </w:rPr>
        <w:t>Diverse</w:t>
      </w:r>
      <w:r>
        <w:rPr>
          <w:spacing w:val="-12"/>
        </w:rPr>
        <w:t xml:space="preserve"> </w:t>
      </w:r>
      <w:r>
        <w:rPr>
          <w:spacing w:val="-4"/>
        </w:rPr>
        <w:t>representation</w:t>
      </w:r>
      <w:r>
        <w:rPr>
          <w:spacing w:val="-12"/>
        </w:rPr>
        <w:t xml:space="preserve"> </w:t>
      </w:r>
      <w:r>
        <w:rPr>
          <w:spacing w:val="-4"/>
        </w:rPr>
        <w:t>in</w:t>
      </w:r>
      <w:r>
        <w:rPr>
          <w:spacing w:val="-12"/>
        </w:rPr>
        <w:t xml:space="preserve"> </w:t>
      </w:r>
      <w:r>
        <w:rPr>
          <w:spacing w:val="-4"/>
        </w:rPr>
        <w:t>solicitation</w:t>
      </w:r>
      <w:r>
        <w:rPr>
          <w:spacing w:val="-12"/>
        </w:rPr>
        <w:t xml:space="preserve"> </w:t>
      </w:r>
      <w:r>
        <w:rPr>
          <w:spacing w:val="-4"/>
        </w:rPr>
        <w:t>of</w:t>
      </w:r>
      <w:r>
        <w:rPr>
          <w:spacing w:val="-16"/>
        </w:rPr>
        <w:t xml:space="preserve"> </w:t>
      </w:r>
      <w:r>
        <w:rPr>
          <w:spacing w:val="-4"/>
        </w:rPr>
        <w:t>external</w:t>
      </w:r>
      <w:r>
        <w:rPr>
          <w:spacing w:val="-16"/>
        </w:rPr>
        <w:t xml:space="preserve"> </w:t>
      </w:r>
      <w:r>
        <w:rPr>
          <w:spacing w:val="-4"/>
        </w:rPr>
        <w:t>reviewers</w:t>
      </w:r>
      <w:r>
        <w:rPr>
          <w:spacing w:val="-13"/>
        </w:rPr>
        <w:t xml:space="preserve"> </w:t>
      </w:r>
      <w:r>
        <w:rPr>
          <w:spacing w:val="-4"/>
        </w:rPr>
        <w:t>is</w:t>
      </w:r>
      <w:r>
        <w:rPr>
          <w:spacing w:val="-13"/>
        </w:rPr>
        <w:t xml:space="preserve"> </w:t>
      </w:r>
      <w:r>
        <w:rPr>
          <w:spacing w:val="-4"/>
        </w:rPr>
        <w:t>desirable.</w:t>
      </w:r>
      <w:r>
        <w:rPr>
          <w:spacing w:val="-13"/>
        </w:rPr>
        <w:t xml:space="preserve"> </w:t>
      </w:r>
      <w:r>
        <w:rPr>
          <w:spacing w:val="-4"/>
        </w:rPr>
        <w:t xml:space="preserve">When </w:t>
      </w:r>
      <w:r>
        <w:t>requesting</w:t>
      </w:r>
      <w:r>
        <w:rPr>
          <w:spacing w:val="-7"/>
        </w:rPr>
        <w:t xml:space="preserve"> </w:t>
      </w:r>
      <w:r>
        <w:t>outside</w:t>
      </w:r>
      <w:r>
        <w:rPr>
          <w:spacing w:val="-6"/>
        </w:rPr>
        <w:t xml:space="preserve"> </w:t>
      </w:r>
      <w:r>
        <w:t>evaluations</w:t>
      </w:r>
      <w:r>
        <w:rPr>
          <w:spacing w:val="-7"/>
        </w:rPr>
        <w:t xml:space="preserve"> </w:t>
      </w:r>
      <w:r>
        <w:t>the</w:t>
      </w:r>
      <w:r>
        <w:rPr>
          <w:spacing w:val="-3"/>
        </w:rPr>
        <w:t xml:space="preserve"> </w:t>
      </w:r>
      <w:r>
        <w:rPr>
          <w:i/>
        </w:rPr>
        <w:t>Ad</w:t>
      </w:r>
      <w:r>
        <w:rPr>
          <w:i/>
          <w:spacing w:val="-3"/>
        </w:rPr>
        <w:t xml:space="preserve"> </w:t>
      </w:r>
      <w:r>
        <w:rPr>
          <w:i/>
        </w:rPr>
        <w:t>Personam</w:t>
      </w:r>
      <w:r>
        <w:rPr>
          <w:i/>
          <w:spacing w:val="-9"/>
        </w:rPr>
        <w:t xml:space="preserve"> </w:t>
      </w:r>
      <w:r w:rsidRPr="003478A0">
        <w:rPr>
          <w:iCs/>
        </w:rPr>
        <w:t>Committee</w:t>
      </w:r>
      <w:r>
        <w:rPr>
          <w:i/>
          <w:spacing w:val="-3"/>
        </w:rPr>
        <w:t xml:space="preserve"> </w:t>
      </w:r>
      <w:r>
        <w:t>should</w:t>
      </w:r>
      <w:r>
        <w:rPr>
          <w:spacing w:val="-7"/>
        </w:rPr>
        <w:t xml:space="preserve"> </w:t>
      </w:r>
      <w:r>
        <w:t>advise reviewers that the University of</w:t>
      </w:r>
      <w:r>
        <w:rPr>
          <w:spacing w:val="40"/>
        </w:rPr>
        <w:t xml:space="preserve"> </w:t>
      </w:r>
      <w:r>
        <w:t>Missouri - St. Louis policy is to keep the identity of outside reviewers</w:t>
      </w:r>
      <w:r>
        <w:rPr>
          <w:spacing w:val="40"/>
        </w:rPr>
        <w:t xml:space="preserve"> </w:t>
      </w:r>
      <w:r>
        <w:t>confidential to the extent allowed by law.</w:t>
      </w:r>
      <w:r w:rsidR="00CD7820">
        <w:t xml:space="preserve"> </w:t>
      </w:r>
      <w:r>
        <w:t xml:space="preserve">External reviewers should be advised </w:t>
      </w:r>
      <w:r>
        <w:rPr>
          <w:i/>
        </w:rPr>
        <w:t xml:space="preserve">not </w:t>
      </w:r>
      <w:r>
        <w:t xml:space="preserve">to state whether the candidate would be given tenure and promotion at their own institution. Instead, the letters should focus on professional evaluation of the candidate’s scholarly record and impact. The </w:t>
      </w:r>
      <w:r>
        <w:rPr>
          <w:i/>
        </w:rPr>
        <w:t xml:space="preserve">Ad Personam </w:t>
      </w:r>
      <w:r w:rsidRPr="003478A0">
        <w:rPr>
          <w:iCs/>
        </w:rPr>
        <w:t>Committee</w:t>
      </w:r>
      <w:r>
        <w:rPr>
          <w:i/>
        </w:rPr>
        <w:t xml:space="preserve"> </w:t>
      </w:r>
      <w:r>
        <w:t>should describe the process</w:t>
      </w:r>
      <w:r>
        <w:rPr>
          <w:spacing w:val="-4"/>
        </w:rPr>
        <w:t xml:space="preserve"> </w:t>
      </w:r>
      <w:r>
        <w:t>for</w:t>
      </w:r>
      <w:r>
        <w:rPr>
          <w:spacing w:val="-5"/>
        </w:rPr>
        <w:t xml:space="preserve"> </w:t>
      </w:r>
      <w:r>
        <w:t>soliciting</w:t>
      </w:r>
      <w:r>
        <w:rPr>
          <w:spacing w:val="-3"/>
        </w:rPr>
        <w:t xml:space="preserve"> </w:t>
      </w:r>
      <w:r>
        <w:t>the</w:t>
      </w:r>
      <w:r>
        <w:rPr>
          <w:spacing w:val="-3"/>
        </w:rPr>
        <w:t xml:space="preserve"> </w:t>
      </w:r>
      <w:r>
        <w:t>external</w:t>
      </w:r>
      <w:r>
        <w:rPr>
          <w:spacing w:val="-4"/>
        </w:rPr>
        <w:t xml:space="preserve"> </w:t>
      </w:r>
      <w:r>
        <w:t>review</w:t>
      </w:r>
      <w:r>
        <w:rPr>
          <w:spacing w:val="-4"/>
        </w:rPr>
        <w:t xml:space="preserve"> </w:t>
      </w:r>
      <w:r>
        <w:t>letters</w:t>
      </w:r>
      <w:r>
        <w:rPr>
          <w:spacing w:val="-4"/>
        </w:rPr>
        <w:t xml:space="preserve"> </w:t>
      </w:r>
      <w:r>
        <w:t>and</w:t>
      </w:r>
      <w:r>
        <w:rPr>
          <w:spacing w:val="-5"/>
        </w:rPr>
        <w:t xml:space="preserve"> </w:t>
      </w:r>
      <w:r>
        <w:t>the</w:t>
      </w:r>
      <w:r>
        <w:rPr>
          <w:spacing w:val="-3"/>
        </w:rPr>
        <w:t xml:space="preserve"> </w:t>
      </w:r>
      <w:r>
        <w:t>reviewers</w:t>
      </w:r>
      <w:r>
        <w:rPr>
          <w:spacing w:val="-4"/>
        </w:rPr>
        <w:t xml:space="preserve"> </w:t>
      </w:r>
      <w:r>
        <w:t>who</w:t>
      </w:r>
      <w:r>
        <w:rPr>
          <w:spacing w:val="-3"/>
        </w:rPr>
        <w:t xml:space="preserve"> </w:t>
      </w:r>
      <w:r>
        <w:t>were the candidate’s choice</w:t>
      </w:r>
      <w:r>
        <w:rPr>
          <w:spacing w:val="-1"/>
        </w:rPr>
        <w:t xml:space="preserve"> </w:t>
      </w:r>
      <w:r>
        <w:t>and those who were the committee’s choice.</w:t>
      </w:r>
      <w:r>
        <w:rPr>
          <w:spacing w:val="-1"/>
        </w:rPr>
        <w:t xml:space="preserve"> </w:t>
      </w:r>
      <w:r>
        <w:t>Letters should be solicited from external reviewers who are recognized nationally and internationally for</w:t>
      </w:r>
      <w:r>
        <w:rPr>
          <w:spacing w:val="-1"/>
        </w:rPr>
        <w:t xml:space="preserve"> </w:t>
      </w:r>
      <w:r>
        <w:t>their own achievement, with the goal of obtaining 6-8 letters from these reviewers.</w:t>
      </w:r>
    </w:p>
    <w:p w14:paraId="1E62B96A" w14:textId="77777777" w:rsidR="00CD7820" w:rsidRDefault="00CD7820" w:rsidP="00CD7820">
      <w:pPr>
        <w:pStyle w:val="BodyText"/>
        <w:ind w:right="360"/>
      </w:pPr>
    </w:p>
    <w:p w14:paraId="2C749DB9" w14:textId="66E6B96A" w:rsidR="00DD74E6" w:rsidRDefault="002B1A00" w:rsidP="00CD7820">
      <w:pPr>
        <w:pStyle w:val="BodyText"/>
        <w:ind w:right="360"/>
      </w:pPr>
      <w:r>
        <w:t xml:space="preserve">The Ad Personam </w:t>
      </w:r>
      <w:ins w:id="250" w:author="Hall, Alice" w:date="2025-08-05T14:10:00Z" w16du:dateUtc="2025-08-05T19:10:00Z">
        <w:r w:rsidR="00485E4B">
          <w:t>Committee R</w:t>
        </w:r>
      </w:ins>
      <w:del w:id="251" w:author="Hall, Alice" w:date="2025-08-05T14:10:00Z" w16du:dateUtc="2025-08-05T19:10:00Z">
        <w:r w:rsidDel="00485E4B">
          <w:delText>r</w:delText>
        </w:r>
      </w:del>
      <w:r>
        <w:t>eport has a strict limit of no more than 15 pages, excluding</w:t>
      </w:r>
      <w:r>
        <w:rPr>
          <w:spacing w:val="-6"/>
        </w:rPr>
        <w:t xml:space="preserve"> </w:t>
      </w:r>
      <w:r>
        <w:t>the</w:t>
      </w:r>
      <w:r>
        <w:rPr>
          <w:spacing w:val="-4"/>
        </w:rPr>
        <w:t xml:space="preserve"> </w:t>
      </w:r>
      <w:commentRangeStart w:id="252"/>
      <w:del w:id="253" w:author="Hall, Alice" w:date="2025-06-10T14:48:00Z" w16du:dateUtc="2025-06-10T19:48:00Z">
        <w:r w:rsidDel="003054A2">
          <w:delText>candidate’s</w:delText>
        </w:r>
      </w:del>
      <w:commentRangeEnd w:id="252"/>
      <w:r w:rsidR="00A928DD">
        <w:rPr>
          <w:rStyle w:val="CommentReference"/>
          <w:spacing w:val="-5"/>
          <w:sz w:val="24"/>
          <w:szCs w:val="24"/>
        </w:rPr>
        <w:commentReference w:id="252"/>
      </w:r>
      <w:del w:id="254" w:author="Hall, Alice" w:date="2025-06-10T14:48:00Z" w16du:dateUtc="2025-06-10T19:48:00Z">
        <w:r w:rsidDel="003054A2">
          <w:rPr>
            <w:spacing w:val="-5"/>
          </w:rPr>
          <w:delText xml:space="preserve"> </w:delText>
        </w:r>
        <w:r w:rsidDel="003054A2">
          <w:delText>list</w:delText>
        </w:r>
        <w:r w:rsidDel="003054A2">
          <w:rPr>
            <w:spacing w:val="-4"/>
          </w:rPr>
          <w:delText xml:space="preserve"> </w:delText>
        </w:r>
        <w:r w:rsidDel="003054A2">
          <w:delText>of</w:delText>
        </w:r>
        <w:r w:rsidDel="003054A2">
          <w:rPr>
            <w:spacing w:val="-4"/>
          </w:rPr>
          <w:delText xml:space="preserve"> </w:delText>
        </w:r>
        <w:r w:rsidDel="003054A2">
          <w:delText>scholarly</w:delText>
        </w:r>
        <w:r w:rsidDel="003054A2">
          <w:rPr>
            <w:spacing w:val="-5"/>
          </w:rPr>
          <w:delText xml:space="preserve"> </w:delText>
        </w:r>
        <w:r w:rsidDel="003054A2">
          <w:delText>contributions</w:delText>
        </w:r>
        <w:r w:rsidDel="003054A2">
          <w:rPr>
            <w:spacing w:val="-7"/>
          </w:rPr>
          <w:delText xml:space="preserve"> </w:delText>
        </w:r>
        <w:r w:rsidDel="003054A2">
          <w:delText>and</w:delText>
        </w:r>
        <w:r w:rsidDel="003054A2">
          <w:rPr>
            <w:spacing w:val="-4"/>
          </w:rPr>
          <w:delText xml:space="preserve"> </w:delText>
        </w:r>
      </w:del>
      <w:r>
        <w:t>appendices</w:t>
      </w:r>
      <w:ins w:id="255" w:author="Hall, Alice" w:date="2025-07-14T16:48:00Z" w16du:dateUtc="2025-07-14T21:48:00Z">
        <w:r w:rsidR="001B2FF5">
          <w:t xml:space="preserve"> and the candidate’s factual record.</w:t>
        </w:r>
      </w:ins>
    </w:p>
    <w:p w14:paraId="2C749DBA" w14:textId="77777777" w:rsidR="00DD74E6" w:rsidRDefault="00DD74E6" w:rsidP="00163CEC">
      <w:pPr>
        <w:pStyle w:val="BodyText"/>
        <w:spacing w:before="3"/>
        <w:ind w:right="360"/>
      </w:pPr>
    </w:p>
    <w:p w14:paraId="7A0EE61D" w14:textId="11893E7D" w:rsidR="00CD7820" w:rsidRPr="003478A0" w:rsidRDefault="002B1A00" w:rsidP="00CD7820">
      <w:pPr>
        <w:spacing w:line="237" w:lineRule="auto"/>
        <w:ind w:right="360"/>
        <w:rPr>
          <w:sz w:val="24"/>
          <w:szCs w:val="24"/>
        </w:rPr>
      </w:pPr>
      <w:moveFromRangeStart w:id="256" w:author="Hall, Alice" w:date="2025-06-10T14:48:00Z" w:name="move200459338"/>
      <w:moveFrom w:id="257" w:author="Hall, Alice" w:date="2025-06-10T14:48:00Z" w16du:dateUtc="2025-06-10T19:48:00Z">
        <w:r w:rsidRPr="003478A0" w:rsidDel="006944F5">
          <w:rPr>
            <w:sz w:val="24"/>
            <w:szCs w:val="24"/>
          </w:rPr>
          <w:t>The</w:t>
        </w:r>
        <w:r w:rsidRPr="003478A0" w:rsidDel="006944F5">
          <w:rPr>
            <w:spacing w:val="-9"/>
            <w:sz w:val="24"/>
            <w:szCs w:val="24"/>
          </w:rPr>
          <w:t xml:space="preserve"> </w:t>
        </w:r>
        <w:r w:rsidRPr="003478A0" w:rsidDel="006944F5">
          <w:rPr>
            <w:i/>
            <w:sz w:val="24"/>
            <w:szCs w:val="24"/>
          </w:rPr>
          <w:t>Ad</w:t>
        </w:r>
        <w:r w:rsidRPr="003478A0" w:rsidDel="006944F5">
          <w:rPr>
            <w:i/>
            <w:spacing w:val="-9"/>
            <w:sz w:val="24"/>
            <w:szCs w:val="24"/>
          </w:rPr>
          <w:t xml:space="preserve"> </w:t>
        </w:r>
        <w:r w:rsidRPr="003478A0" w:rsidDel="006944F5">
          <w:rPr>
            <w:i/>
            <w:sz w:val="24"/>
            <w:szCs w:val="24"/>
          </w:rPr>
          <w:t>Personam</w:t>
        </w:r>
        <w:r w:rsidRPr="003478A0" w:rsidDel="006944F5">
          <w:rPr>
            <w:i/>
            <w:spacing w:val="-15"/>
            <w:sz w:val="24"/>
            <w:szCs w:val="24"/>
          </w:rPr>
          <w:t xml:space="preserve"> </w:t>
        </w:r>
        <w:r w:rsidRPr="003478A0" w:rsidDel="006944F5">
          <w:rPr>
            <w:iCs/>
            <w:sz w:val="24"/>
            <w:szCs w:val="24"/>
          </w:rPr>
          <w:t>Committee</w:t>
        </w:r>
        <w:r w:rsidRPr="003478A0" w:rsidDel="006944F5">
          <w:rPr>
            <w:i/>
            <w:spacing w:val="-11"/>
            <w:sz w:val="24"/>
            <w:szCs w:val="24"/>
          </w:rPr>
          <w:t xml:space="preserve"> </w:t>
        </w:r>
        <w:r w:rsidRPr="003478A0" w:rsidDel="006944F5">
          <w:rPr>
            <w:sz w:val="24"/>
            <w:szCs w:val="24"/>
          </w:rPr>
          <w:t>shall</w:t>
        </w:r>
        <w:r w:rsidRPr="003478A0" w:rsidDel="006944F5">
          <w:rPr>
            <w:spacing w:val="-13"/>
            <w:sz w:val="24"/>
            <w:szCs w:val="24"/>
          </w:rPr>
          <w:t xml:space="preserve"> </w:t>
        </w:r>
        <w:r w:rsidRPr="003478A0" w:rsidDel="006944F5">
          <w:rPr>
            <w:sz w:val="24"/>
            <w:szCs w:val="24"/>
          </w:rPr>
          <w:t>submit</w:t>
        </w:r>
        <w:r w:rsidRPr="003478A0" w:rsidDel="006944F5">
          <w:rPr>
            <w:spacing w:val="-12"/>
            <w:sz w:val="24"/>
            <w:szCs w:val="24"/>
          </w:rPr>
          <w:t xml:space="preserve"> </w:t>
        </w:r>
        <w:r w:rsidRPr="003478A0" w:rsidDel="006944F5">
          <w:rPr>
            <w:sz w:val="24"/>
            <w:szCs w:val="24"/>
          </w:rPr>
          <w:t>the</w:t>
        </w:r>
        <w:r w:rsidRPr="003478A0" w:rsidDel="006944F5">
          <w:rPr>
            <w:spacing w:val="-9"/>
            <w:sz w:val="24"/>
            <w:szCs w:val="24"/>
          </w:rPr>
          <w:t xml:space="preserve"> </w:t>
        </w:r>
        <w:r w:rsidRPr="003478A0" w:rsidDel="006944F5">
          <w:rPr>
            <w:sz w:val="24"/>
            <w:szCs w:val="24"/>
          </w:rPr>
          <w:t>candidate’s</w:t>
        </w:r>
        <w:r w:rsidRPr="003478A0" w:rsidDel="006944F5">
          <w:rPr>
            <w:spacing w:val="-13"/>
            <w:sz w:val="24"/>
            <w:szCs w:val="24"/>
          </w:rPr>
          <w:t xml:space="preserve"> </w:t>
        </w:r>
        <w:r w:rsidRPr="003478A0" w:rsidDel="006944F5">
          <w:rPr>
            <w:sz w:val="24"/>
            <w:szCs w:val="24"/>
          </w:rPr>
          <w:t>Dossier</w:t>
        </w:r>
        <w:r w:rsidRPr="003478A0" w:rsidDel="006944F5">
          <w:rPr>
            <w:spacing w:val="-13"/>
            <w:sz w:val="24"/>
            <w:szCs w:val="24"/>
          </w:rPr>
          <w:t xml:space="preserve"> </w:t>
        </w:r>
        <w:r w:rsidRPr="003478A0" w:rsidDel="006944F5">
          <w:rPr>
            <w:sz w:val="24"/>
            <w:szCs w:val="24"/>
          </w:rPr>
          <w:t xml:space="preserve">in written form to the Unit Committee. </w:t>
        </w:r>
      </w:moveFrom>
      <w:moveFromRangeEnd w:id="256"/>
      <w:r w:rsidRPr="003478A0">
        <w:rPr>
          <w:sz w:val="24"/>
          <w:szCs w:val="24"/>
        </w:rPr>
        <w:t xml:space="preserve">The report of the </w:t>
      </w:r>
      <w:r w:rsidRPr="003478A0">
        <w:rPr>
          <w:i/>
          <w:sz w:val="24"/>
          <w:szCs w:val="24"/>
        </w:rPr>
        <w:t>Ad Personam</w:t>
      </w:r>
      <w:r w:rsidR="0079645F" w:rsidRPr="003478A0">
        <w:rPr>
          <w:i/>
          <w:sz w:val="24"/>
          <w:szCs w:val="24"/>
        </w:rPr>
        <w:t xml:space="preserve"> </w:t>
      </w:r>
      <w:r w:rsidRPr="003478A0">
        <w:rPr>
          <w:iCs/>
          <w:sz w:val="24"/>
          <w:szCs w:val="24"/>
        </w:rPr>
        <w:t>Committee</w:t>
      </w:r>
      <w:r w:rsidRPr="003478A0">
        <w:rPr>
          <w:i/>
          <w:sz w:val="24"/>
          <w:szCs w:val="24"/>
        </w:rPr>
        <w:t xml:space="preserve"> </w:t>
      </w:r>
      <w:r w:rsidRPr="003478A0">
        <w:rPr>
          <w:sz w:val="24"/>
          <w:szCs w:val="24"/>
        </w:rPr>
        <w:t xml:space="preserve">is intended to be a factual document. It should </w:t>
      </w:r>
      <w:r w:rsidRPr="003478A0">
        <w:rPr>
          <w:b/>
          <w:sz w:val="24"/>
          <w:szCs w:val="24"/>
        </w:rPr>
        <w:t xml:space="preserve">not </w:t>
      </w:r>
      <w:r w:rsidRPr="003478A0">
        <w:rPr>
          <w:sz w:val="24"/>
          <w:szCs w:val="24"/>
        </w:rPr>
        <w:t>be an advocacy</w:t>
      </w:r>
      <w:r w:rsidRPr="003478A0">
        <w:rPr>
          <w:spacing w:val="-13"/>
          <w:sz w:val="24"/>
          <w:szCs w:val="24"/>
        </w:rPr>
        <w:t xml:space="preserve"> </w:t>
      </w:r>
      <w:r w:rsidRPr="003478A0">
        <w:rPr>
          <w:sz w:val="24"/>
          <w:szCs w:val="24"/>
        </w:rPr>
        <w:t>document.</w:t>
      </w:r>
      <w:r w:rsidRPr="003478A0">
        <w:rPr>
          <w:spacing w:val="-10"/>
          <w:sz w:val="24"/>
          <w:szCs w:val="24"/>
        </w:rPr>
        <w:t xml:space="preserve"> </w:t>
      </w:r>
      <w:r w:rsidRPr="003478A0">
        <w:rPr>
          <w:sz w:val="24"/>
          <w:szCs w:val="24"/>
        </w:rPr>
        <w:t>The</w:t>
      </w:r>
      <w:r w:rsidRPr="003478A0">
        <w:rPr>
          <w:spacing w:val="-10"/>
          <w:sz w:val="24"/>
          <w:szCs w:val="24"/>
        </w:rPr>
        <w:t xml:space="preserve"> </w:t>
      </w:r>
      <w:r w:rsidRPr="003478A0">
        <w:rPr>
          <w:i/>
          <w:iCs/>
          <w:sz w:val="24"/>
          <w:szCs w:val="24"/>
        </w:rPr>
        <w:t>Ad</w:t>
      </w:r>
      <w:r w:rsidRPr="003478A0">
        <w:rPr>
          <w:i/>
          <w:iCs/>
          <w:spacing w:val="-10"/>
          <w:sz w:val="24"/>
          <w:szCs w:val="24"/>
        </w:rPr>
        <w:t xml:space="preserve"> </w:t>
      </w:r>
      <w:r w:rsidRPr="003478A0">
        <w:rPr>
          <w:i/>
          <w:iCs/>
          <w:sz w:val="24"/>
          <w:szCs w:val="24"/>
        </w:rPr>
        <w:t>Personam</w:t>
      </w:r>
      <w:r w:rsidRPr="003478A0">
        <w:rPr>
          <w:spacing w:val="-10"/>
          <w:sz w:val="24"/>
          <w:szCs w:val="24"/>
        </w:rPr>
        <w:t xml:space="preserve"> </w:t>
      </w:r>
      <w:r w:rsidR="003478A0">
        <w:rPr>
          <w:spacing w:val="-10"/>
          <w:sz w:val="24"/>
          <w:szCs w:val="24"/>
        </w:rPr>
        <w:t xml:space="preserve">Committee </w:t>
      </w:r>
      <w:r w:rsidRPr="003478A0">
        <w:rPr>
          <w:sz w:val="24"/>
          <w:szCs w:val="24"/>
        </w:rPr>
        <w:t>chair</w:t>
      </w:r>
      <w:r w:rsidRPr="003478A0">
        <w:rPr>
          <w:spacing w:val="-11"/>
          <w:sz w:val="24"/>
          <w:szCs w:val="24"/>
        </w:rPr>
        <w:t xml:space="preserve"> </w:t>
      </w:r>
      <w:r w:rsidRPr="003478A0">
        <w:rPr>
          <w:sz w:val="24"/>
          <w:szCs w:val="24"/>
        </w:rPr>
        <w:t>confirms</w:t>
      </w:r>
      <w:r w:rsidRPr="003478A0">
        <w:rPr>
          <w:spacing w:val="-13"/>
          <w:sz w:val="24"/>
          <w:szCs w:val="24"/>
        </w:rPr>
        <w:t xml:space="preserve"> </w:t>
      </w:r>
      <w:r w:rsidRPr="003478A0">
        <w:rPr>
          <w:sz w:val="24"/>
          <w:szCs w:val="24"/>
        </w:rPr>
        <w:t>on</w:t>
      </w:r>
      <w:r w:rsidRPr="003478A0">
        <w:rPr>
          <w:spacing w:val="-10"/>
          <w:sz w:val="24"/>
          <w:szCs w:val="24"/>
        </w:rPr>
        <w:t xml:space="preserve"> </w:t>
      </w:r>
      <w:r w:rsidRPr="003478A0">
        <w:rPr>
          <w:sz w:val="24"/>
          <w:szCs w:val="24"/>
        </w:rPr>
        <w:t>behalf</w:t>
      </w:r>
      <w:r w:rsidRPr="003478A0">
        <w:rPr>
          <w:spacing w:val="-12"/>
          <w:sz w:val="24"/>
          <w:szCs w:val="24"/>
        </w:rPr>
        <w:t xml:space="preserve"> </w:t>
      </w:r>
      <w:r w:rsidRPr="003478A0">
        <w:rPr>
          <w:sz w:val="24"/>
          <w:szCs w:val="24"/>
        </w:rPr>
        <w:t>of</w:t>
      </w:r>
      <w:r w:rsidRPr="003478A0">
        <w:rPr>
          <w:spacing w:val="-12"/>
          <w:sz w:val="24"/>
          <w:szCs w:val="24"/>
        </w:rPr>
        <w:t xml:space="preserve"> </w:t>
      </w:r>
      <w:r w:rsidRPr="003478A0">
        <w:rPr>
          <w:sz w:val="24"/>
          <w:szCs w:val="24"/>
        </w:rPr>
        <w:t>the committee in recognition of their belief that this is</w:t>
      </w:r>
      <w:r w:rsidRPr="003478A0">
        <w:rPr>
          <w:spacing w:val="-1"/>
          <w:sz w:val="24"/>
          <w:szCs w:val="24"/>
        </w:rPr>
        <w:t xml:space="preserve"> </w:t>
      </w:r>
      <w:r w:rsidRPr="003478A0">
        <w:rPr>
          <w:sz w:val="24"/>
          <w:szCs w:val="24"/>
        </w:rPr>
        <w:t>a factual statement</w:t>
      </w:r>
      <w:r w:rsidR="00CD7820" w:rsidRPr="003478A0">
        <w:rPr>
          <w:sz w:val="24"/>
          <w:szCs w:val="24"/>
        </w:rPr>
        <w:t>.</w:t>
      </w:r>
      <w:ins w:id="258" w:author="Hall, Alice" w:date="2025-06-10T14:48:00Z" w16du:dateUtc="2025-06-10T19:48:00Z">
        <w:r w:rsidR="006944F5" w:rsidRPr="006944F5">
          <w:rPr>
            <w:sz w:val="24"/>
            <w:szCs w:val="24"/>
          </w:rPr>
          <w:t xml:space="preserve"> </w:t>
        </w:r>
      </w:ins>
      <w:moveToRangeStart w:id="259" w:author="Hall, Alice" w:date="2025-06-10T14:48:00Z" w:name="move200459338"/>
      <w:moveTo w:id="260" w:author="Hall, Alice" w:date="2025-06-10T14:48:00Z" w16du:dateUtc="2025-06-10T19:48:00Z">
        <w:r w:rsidR="006944F5" w:rsidRPr="003478A0">
          <w:rPr>
            <w:sz w:val="24"/>
            <w:szCs w:val="24"/>
          </w:rPr>
          <w:t>The</w:t>
        </w:r>
        <w:r w:rsidR="006944F5" w:rsidRPr="003478A0">
          <w:rPr>
            <w:spacing w:val="-9"/>
            <w:sz w:val="24"/>
            <w:szCs w:val="24"/>
          </w:rPr>
          <w:t xml:space="preserve"> </w:t>
        </w:r>
        <w:r w:rsidR="006944F5" w:rsidRPr="003478A0">
          <w:rPr>
            <w:i/>
            <w:sz w:val="24"/>
            <w:szCs w:val="24"/>
          </w:rPr>
          <w:t>Ad</w:t>
        </w:r>
        <w:r w:rsidR="006944F5" w:rsidRPr="003478A0">
          <w:rPr>
            <w:i/>
            <w:spacing w:val="-9"/>
            <w:sz w:val="24"/>
            <w:szCs w:val="24"/>
          </w:rPr>
          <w:t xml:space="preserve"> </w:t>
        </w:r>
        <w:r w:rsidR="006944F5" w:rsidRPr="003478A0">
          <w:rPr>
            <w:i/>
            <w:sz w:val="24"/>
            <w:szCs w:val="24"/>
          </w:rPr>
          <w:t>Personam</w:t>
        </w:r>
        <w:r w:rsidR="006944F5" w:rsidRPr="003478A0">
          <w:rPr>
            <w:i/>
            <w:spacing w:val="-15"/>
            <w:sz w:val="24"/>
            <w:szCs w:val="24"/>
          </w:rPr>
          <w:t xml:space="preserve"> </w:t>
        </w:r>
        <w:r w:rsidR="006944F5" w:rsidRPr="003478A0">
          <w:rPr>
            <w:iCs/>
            <w:sz w:val="24"/>
            <w:szCs w:val="24"/>
          </w:rPr>
          <w:t>Committee</w:t>
        </w:r>
        <w:r w:rsidR="006944F5" w:rsidRPr="003478A0">
          <w:rPr>
            <w:i/>
            <w:spacing w:val="-11"/>
            <w:sz w:val="24"/>
            <w:szCs w:val="24"/>
          </w:rPr>
          <w:t xml:space="preserve"> </w:t>
        </w:r>
        <w:r w:rsidR="006944F5" w:rsidRPr="003478A0">
          <w:rPr>
            <w:sz w:val="24"/>
            <w:szCs w:val="24"/>
          </w:rPr>
          <w:t>shall</w:t>
        </w:r>
        <w:r w:rsidR="006944F5" w:rsidRPr="003478A0">
          <w:rPr>
            <w:spacing w:val="-13"/>
            <w:sz w:val="24"/>
            <w:szCs w:val="24"/>
          </w:rPr>
          <w:t xml:space="preserve"> </w:t>
        </w:r>
        <w:r w:rsidR="006944F5" w:rsidRPr="003478A0">
          <w:rPr>
            <w:sz w:val="24"/>
            <w:szCs w:val="24"/>
          </w:rPr>
          <w:t>submit</w:t>
        </w:r>
        <w:r w:rsidR="006944F5" w:rsidRPr="003478A0">
          <w:rPr>
            <w:spacing w:val="-12"/>
            <w:sz w:val="24"/>
            <w:szCs w:val="24"/>
          </w:rPr>
          <w:t xml:space="preserve"> </w:t>
        </w:r>
        <w:r w:rsidR="006944F5" w:rsidRPr="003478A0">
          <w:rPr>
            <w:sz w:val="24"/>
            <w:szCs w:val="24"/>
          </w:rPr>
          <w:t>the</w:t>
        </w:r>
        <w:r w:rsidR="006944F5" w:rsidRPr="003478A0">
          <w:rPr>
            <w:spacing w:val="-9"/>
            <w:sz w:val="24"/>
            <w:szCs w:val="24"/>
          </w:rPr>
          <w:t xml:space="preserve"> </w:t>
        </w:r>
        <w:r w:rsidR="006944F5" w:rsidRPr="003478A0">
          <w:rPr>
            <w:sz w:val="24"/>
            <w:szCs w:val="24"/>
          </w:rPr>
          <w:t>candidate’s</w:t>
        </w:r>
        <w:r w:rsidR="006944F5" w:rsidRPr="003478A0">
          <w:rPr>
            <w:spacing w:val="-13"/>
            <w:sz w:val="24"/>
            <w:szCs w:val="24"/>
          </w:rPr>
          <w:t xml:space="preserve"> </w:t>
        </w:r>
        <w:r w:rsidR="006944F5" w:rsidRPr="003478A0">
          <w:rPr>
            <w:sz w:val="24"/>
            <w:szCs w:val="24"/>
          </w:rPr>
          <w:t>Dossier</w:t>
        </w:r>
        <w:r w:rsidR="006944F5" w:rsidRPr="003478A0">
          <w:rPr>
            <w:spacing w:val="-13"/>
            <w:sz w:val="24"/>
            <w:szCs w:val="24"/>
          </w:rPr>
          <w:t xml:space="preserve"> </w:t>
        </w:r>
        <w:del w:id="261" w:author="Hall, Alice" w:date="2025-10-17T16:46:00Z" w16du:dateUtc="2025-10-17T21:46:00Z">
          <w:r w:rsidR="006944F5" w:rsidRPr="003478A0" w:rsidDel="002A513F">
            <w:rPr>
              <w:sz w:val="24"/>
              <w:szCs w:val="24"/>
            </w:rPr>
            <w:delText xml:space="preserve">in written form </w:delText>
          </w:r>
        </w:del>
        <w:r w:rsidR="006944F5" w:rsidRPr="003478A0">
          <w:rPr>
            <w:sz w:val="24"/>
            <w:szCs w:val="24"/>
          </w:rPr>
          <w:t>to the Unit Committee.</w:t>
        </w:r>
      </w:moveTo>
      <w:moveToRangeEnd w:id="259"/>
    </w:p>
    <w:p w14:paraId="16F900E0" w14:textId="77777777" w:rsidR="00CD7820" w:rsidRPr="00CD7820" w:rsidRDefault="00CD7820" w:rsidP="00CD7820">
      <w:pPr>
        <w:spacing w:line="237" w:lineRule="auto"/>
        <w:ind w:right="360"/>
        <w:rPr>
          <w:sz w:val="24"/>
          <w:szCs w:val="24"/>
        </w:rPr>
      </w:pPr>
    </w:p>
    <w:p w14:paraId="2C749DBE" w14:textId="4621BA68" w:rsidR="00DD74E6" w:rsidRPr="00CD7820" w:rsidRDefault="002B1A00" w:rsidP="00CD7820">
      <w:pPr>
        <w:spacing w:line="237" w:lineRule="auto"/>
        <w:ind w:right="360"/>
        <w:rPr>
          <w:sz w:val="24"/>
          <w:szCs w:val="24"/>
        </w:rPr>
      </w:pPr>
      <w:r w:rsidRPr="00CD7820">
        <w:rPr>
          <w:sz w:val="24"/>
          <w:szCs w:val="24"/>
        </w:rPr>
        <w:t xml:space="preserve">The Unit Committee shall review the Dossier assembled by the </w:t>
      </w:r>
      <w:r w:rsidRPr="00CD7820">
        <w:rPr>
          <w:i/>
          <w:sz w:val="24"/>
          <w:szCs w:val="24"/>
        </w:rPr>
        <w:t>Ad Personam</w:t>
      </w:r>
      <w:r w:rsidRPr="00CD7820">
        <w:rPr>
          <w:i/>
          <w:spacing w:val="-12"/>
          <w:sz w:val="24"/>
          <w:szCs w:val="24"/>
        </w:rPr>
        <w:t xml:space="preserve"> </w:t>
      </w:r>
      <w:r w:rsidRPr="00CD7820">
        <w:rPr>
          <w:sz w:val="24"/>
          <w:szCs w:val="24"/>
        </w:rPr>
        <w:t>Committee</w:t>
      </w:r>
      <w:r w:rsidRPr="00CD7820">
        <w:rPr>
          <w:spacing w:val="-11"/>
          <w:sz w:val="24"/>
          <w:szCs w:val="24"/>
        </w:rPr>
        <w:t xml:space="preserve"> </w:t>
      </w:r>
      <w:r w:rsidRPr="00CD7820">
        <w:rPr>
          <w:sz w:val="24"/>
          <w:szCs w:val="24"/>
        </w:rPr>
        <w:t>to</w:t>
      </w:r>
      <w:r w:rsidRPr="00CD7820">
        <w:rPr>
          <w:spacing w:val="-9"/>
          <w:sz w:val="24"/>
          <w:szCs w:val="24"/>
        </w:rPr>
        <w:t xml:space="preserve"> </w:t>
      </w:r>
      <w:r w:rsidRPr="00CD7820">
        <w:rPr>
          <w:sz w:val="24"/>
          <w:szCs w:val="24"/>
        </w:rPr>
        <w:t>be</w:t>
      </w:r>
      <w:r w:rsidRPr="00CD7820">
        <w:rPr>
          <w:spacing w:val="-10"/>
          <w:sz w:val="24"/>
          <w:szCs w:val="24"/>
        </w:rPr>
        <w:t xml:space="preserve"> </w:t>
      </w:r>
      <w:r w:rsidRPr="00CD7820">
        <w:rPr>
          <w:sz w:val="24"/>
          <w:szCs w:val="24"/>
        </w:rPr>
        <w:t>sure</w:t>
      </w:r>
      <w:r w:rsidRPr="00CD7820">
        <w:rPr>
          <w:spacing w:val="-9"/>
          <w:sz w:val="24"/>
          <w:szCs w:val="24"/>
        </w:rPr>
        <w:t xml:space="preserve"> </w:t>
      </w:r>
      <w:r w:rsidRPr="00CD7820">
        <w:rPr>
          <w:sz w:val="24"/>
          <w:szCs w:val="24"/>
        </w:rPr>
        <w:t>it</w:t>
      </w:r>
      <w:r w:rsidRPr="00CD7820">
        <w:rPr>
          <w:spacing w:val="-9"/>
          <w:sz w:val="24"/>
          <w:szCs w:val="24"/>
        </w:rPr>
        <w:t xml:space="preserve"> </w:t>
      </w:r>
      <w:r w:rsidRPr="00CD7820">
        <w:rPr>
          <w:sz w:val="24"/>
          <w:szCs w:val="24"/>
        </w:rPr>
        <w:t>is</w:t>
      </w:r>
      <w:r w:rsidRPr="00CD7820">
        <w:rPr>
          <w:spacing w:val="-9"/>
          <w:sz w:val="24"/>
          <w:szCs w:val="24"/>
        </w:rPr>
        <w:t xml:space="preserve"> </w:t>
      </w:r>
      <w:r w:rsidRPr="00CD7820">
        <w:rPr>
          <w:sz w:val="24"/>
          <w:szCs w:val="24"/>
        </w:rPr>
        <w:t>complete,</w:t>
      </w:r>
      <w:r w:rsidRPr="00CD7820">
        <w:rPr>
          <w:spacing w:val="-11"/>
          <w:sz w:val="24"/>
          <w:szCs w:val="24"/>
        </w:rPr>
        <w:t xml:space="preserve"> </w:t>
      </w:r>
      <w:r w:rsidRPr="00CD7820">
        <w:rPr>
          <w:sz w:val="24"/>
          <w:szCs w:val="24"/>
        </w:rPr>
        <w:t>factual,</w:t>
      </w:r>
      <w:r w:rsidRPr="00CD7820">
        <w:rPr>
          <w:spacing w:val="-11"/>
          <w:sz w:val="24"/>
          <w:szCs w:val="24"/>
        </w:rPr>
        <w:t xml:space="preserve"> </w:t>
      </w:r>
      <w:r w:rsidRPr="00CD7820">
        <w:rPr>
          <w:sz w:val="24"/>
          <w:szCs w:val="24"/>
        </w:rPr>
        <w:t>and</w:t>
      </w:r>
      <w:r w:rsidRPr="00CD7820">
        <w:rPr>
          <w:spacing w:val="-10"/>
          <w:sz w:val="24"/>
          <w:szCs w:val="24"/>
        </w:rPr>
        <w:t xml:space="preserve"> </w:t>
      </w:r>
      <w:r w:rsidRPr="00CD7820">
        <w:rPr>
          <w:sz w:val="24"/>
          <w:szCs w:val="24"/>
        </w:rPr>
        <w:t>unbiased.</w:t>
      </w:r>
    </w:p>
    <w:p w14:paraId="2C749DBF" w14:textId="77777777" w:rsidR="00DD74E6" w:rsidRPr="00CD7820" w:rsidRDefault="00DD74E6" w:rsidP="00163CEC">
      <w:pPr>
        <w:pStyle w:val="BodyText"/>
        <w:ind w:right="360"/>
      </w:pPr>
    </w:p>
    <w:p w14:paraId="2C749DC0" w14:textId="77777777" w:rsidR="00DD74E6" w:rsidRDefault="002B1A00" w:rsidP="00163CEC">
      <w:pPr>
        <w:pStyle w:val="BodyText"/>
        <w:ind w:right="360"/>
      </w:pPr>
      <w:r w:rsidRPr="00CD7820">
        <w:t>Dossiers</w:t>
      </w:r>
      <w:r w:rsidRPr="00CD7820">
        <w:rPr>
          <w:spacing w:val="-8"/>
        </w:rPr>
        <w:t xml:space="preserve"> </w:t>
      </w:r>
      <w:r w:rsidRPr="00CD7820">
        <w:t>that</w:t>
      </w:r>
      <w:r w:rsidRPr="00CD7820">
        <w:rPr>
          <w:spacing w:val="-8"/>
        </w:rPr>
        <w:t xml:space="preserve"> </w:t>
      </w:r>
      <w:r w:rsidRPr="00CD7820">
        <w:t>do</w:t>
      </w:r>
      <w:r w:rsidRPr="00CD7820">
        <w:rPr>
          <w:spacing w:val="-8"/>
        </w:rPr>
        <w:t xml:space="preserve"> </w:t>
      </w:r>
      <w:r w:rsidRPr="00CD7820">
        <w:t>not</w:t>
      </w:r>
      <w:r w:rsidRPr="00CD7820">
        <w:rPr>
          <w:spacing w:val="-10"/>
        </w:rPr>
        <w:t xml:space="preserve"> </w:t>
      </w:r>
      <w:r w:rsidRPr="00CD7820">
        <w:t>meet</w:t>
      </w:r>
      <w:r w:rsidRPr="00CD7820">
        <w:rPr>
          <w:spacing w:val="-8"/>
        </w:rPr>
        <w:t xml:space="preserve"> </w:t>
      </w:r>
      <w:r w:rsidRPr="00CD7820">
        <w:t>these</w:t>
      </w:r>
      <w:r w:rsidRPr="00CD7820">
        <w:rPr>
          <w:spacing w:val="-6"/>
        </w:rPr>
        <w:t xml:space="preserve"> </w:t>
      </w:r>
      <w:r w:rsidRPr="00CD7820">
        <w:t>tests</w:t>
      </w:r>
      <w:r w:rsidRPr="00CD7820">
        <w:rPr>
          <w:spacing w:val="-7"/>
        </w:rPr>
        <w:t xml:space="preserve"> </w:t>
      </w:r>
      <w:r w:rsidRPr="00CD7820">
        <w:t>will</w:t>
      </w:r>
      <w:r w:rsidRPr="00CD7820">
        <w:rPr>
          <w:spacing w:val="-9"/>
        </w:rPr>
        <w:t xml:space="preserve"> </w:t>
      </w:r>
      <w:r w:rsidRPr="00CD7820">
        <w:t>be</w:t>
      </w:r>
      <w:r w:rsidRPr="00CD7820">
        <w:rPr>
          <w:spacing w:val="-6"/>
        </w:rPr>
        <w:t xml:space="preserve"> </w:t>
      </w:r>
      <w:r w:rsidRPr="00CD7820">
        <w:t>returned</w:t>
      </w:r>
      <w:r w:rsidRPr="00CD7820">
        <w:rPr>
          <w:spacing w:val="-6"/>
        </w:rPr>
        <w:t xml:space="preserve"> </w:t>
      </w:r>
      <w:r w:rsidRPr="00CD7820">
        <w:t>to</w:t>
      </w:r>
      <w:r w:rsidRPr="00CD7820">
        <w:rPr>
          <w:spacing w:val="-6"/>
        </w:rPr>
        <w:t xml:space="preserve"> </w:t>
      </w:r>
      <w:r w:rsidRPr="00CD7820">
        <w:t>the</w:t>
      </w:r>
      <w:r w:rsidRPr="00CD7820">
        <w:rPr>
          <w:spacing w:val="-6"/>
        </w:rPr>
        <w:t xml:space="preserve"> </w:t>
      </w:r>
      <w:r w:rsidRPr="00CD7820">
        <w:rPr>
          <w:i/>
        </w:rPr>
        <w:t>Ad</w:t>
      </w:r>
      <w:r w:rsidRPr="00CD7820">
        <w:rPr>
          <w:i/>
          <w:spacing w:val="-8"/>
        </w:rPr>
        <w:t xml:space="preserve"> </w:t>
      </w:r>
      <w:r w:rsidRPr="00CD7820">
        <w:rPr>
          <w:i/>
        </w:rPr>
        <w:t xml:space="preserve">Personam </w:t>
      </w:r>
      <w:r w:rsidRPr="003478A0">
        <w:rPr>
          <w:iCs/>
        </w:rPr>
        <w:t>Committee</w:t>
      </w:r>
      <w:r w:rsidRPr="00CD7820">
        <w:rPr>
          <w:i/>
        </w:rPr>
        <w:t xml:space="preserve"> </w:t>
      </w:r>
      <w:r w:rsidRPr="00CD7820">
        <w:t>for revision. If the Unit Committee still finds the Dossier incomplete, inadequate, or</w:t>
      </w:r>
      <w:r>
        <w:rPr>
          <w:spacing w:val="-1"/>
        </w:rPr>
        <w:t xml:space="preserve"> </w:t>
      </w:r>
      <w:r>
        <w:t>biased</w:t>
      </w:r>
      <w:r>
        <w:rPr>
          <w:spacing w:val="-2"/>
        </w:rPr>
        <w:t xml:space="preserve"> </w:t>
      </w:r>
      <w:r>
        <w:t>after</w:t>
      </w:r>
      <w:r>
        <w:rPr>
          <w:spacing w:val="-1"/>
        </w:rPr>
        <w:t xml:space="preserve"> </w:t>
      </w:r>
      <w:r>
        <w:t xml:space="preserve">one revision by the </w:t>
      </w:r>
      <w:r>
        <w:rPr>
          <w:i/>
        </w:rPr>
        <w:t>Ad</w:t>
      </w:r>
      <w:r>
        <w:rPr>
          <w:i/>
          <w:spacing w:val="-2"/>
        </w:rPr>
        <w:t xml:space="preserve"> </w:t>
      </w:r>
      <w:r>
        <w:rPr>
          <w:i/>
        </w:rPr>
        <w:t xml:space="preserve">Personam </w:t>
      </w:r>
      <w:r w:rsidRPr="003478A0">
        <w:rPr>
          <w:iCs/>
        </w:rPr>
        <w:t>Committee</w:t>
      </w:r>
      <w:r>
        <w:t>, the Unit Committee will correct these deficiencies in a supplement to the Dossier.</w:t>
      </w:r>
    </w:p>
    <w:p w14:paraId="2C749DC1" w14:textId="77777777" w:rsidR="00DD74E6" w:rsidRDefault="00DD74E6" w:rsidP="00163CEC">
      <w:pPr>
        <w:pStyle w:val="BodyText"/>
        <w:ind w:right="360"/>
      </w:pPr>
    </w:p>
    <w:p w14:paraId="2C749DC2" w14:textId="1F40FCFE" w:rsidR="00DD74E6" w:rsidRDefault="002B1A00" w:rsidP="00E414D1">
      <w:pPr>
        <w:pStyle w:val="ListParagraph"/>
        <w:numPr>
          <w:ilvl w:val="1"/>
          <w:numId w:val="4"/>
        </w:numPr>
        <w:tabs>
          <w:tab w:val="left" w:pos="2176"/>
        </w:tabs>
        <w:ind w:left="360" w:right="360" w:hanging="360"/>
        <w:rPr>
          <w:sz w:val="24"/>
        </w:rPr>
      </w:pPr>
      <w:r>
        <w:rPr>
          <w:sz w:val="24"/>
        </w:rPr>
        <w:t>The</w:t>
      </w:r>
      <w:r>
        <w:rPr>
          <w:spacing w:val="-6"/>
          <w:sz w:val="24"/>
        </w:rPr>
        <w:t xml:space="preserve"> </w:t>
      </w:r>
      <w:r>
        <w:rPr>
          <w:sz w:val="24"/>
        </w:rPr>
        <w:t>Unit</w:t>
      </w:r>
      <w:r>
        <w:rPr>
          <w:spacing w:val="-8"/>
          <w:sz w:val="24"/>
        </w:rPr>
        <w:t xml:space="preserve"> </w:t>
      </w:r>
      <w:r>
        <w:rPr>
          <w:sz w:val="24"/>
        </w:rPr>
        <w:t>Committee.</w:t>
      </w:r>
      <w:r w:rsidR="00362FB7">
        <w:rPr>
          <w:sz w:val="24"/>
        </w:rPr>
        <w:t xml:space="preserve"> </w:t>
      </w:r>
      <w:r>
        <w:rPr>
          <w:sz w:val="24"/>
        </w:rPr>
        <w:t>A</w:t>
      </w:r>
      <w:r>
        <w:rPr>
          <w:spacing w:val="-6"/>
          <w:sz w:val="24"/>
        </w:rPr>
        <w:t xml:space="preserve"> </w:t>
      </w:r>
      <w:r>
        <w:rPr>
          <w:sz w:val="24"/>
        </w:rPr>
        <w:t>recommendation</w:t>
      </w:r>
      <w:r>
        <w:rPr>
          <w:spacing w:val="-7"/>
          <w:sz w:val="24"/>
        </w:rPr>
        <w:t xml:space="preserve"> </w:t>
      </w:r>
      <w:r>
        <w:rPr>
          <w:sz w:val="24"/>
        </w:rPr>
        <w:t>on</w:t>
      </w:r>
      <w:r>
        <w:rPr>
          <w:spacing w:val="-10"/>
          <w:sz w:val="24"/>
        </w:rPr>
        <w:t xml:space="preserve"> </w:t>
      </w:r>
      <w:r>
        <w:rPr>
          <w:sz w:val="24"/>
        </w:rPr>
        <w:t>the</w:t>
      </w:r>
      <w:r>
        <w:rPr>
          <w:spacing w:val="-6"/>
          <w:sz w:val="24"/>
        </w:rPr>
        <w:t xml:space="preserve"> </w:t>
      </w:r>
      <w:r>
        <w:rPr>
          <w:sz w:val="24"/>
        </w:rPr>
        <w:t>tenure</w:t>
      </w:r>
      <w:r>
        <w:rPr>
          <w:spacing w:val="-6"/>
          <w:sz w:val="24"/>
        </w:rPr>
        <w:t xml:space="preserve"> </w:t>
      </w:r>
      <w:r>
        <w:rPr>
          <w:sz w:val="24"/>
        </w:rPr>
        <w:t>and/or</w:t>
      </w:r>
      <w:r>
        <w:rPr>
          <w:spacing w:val="-11"/>
          <w:sz w:val="24"/>
        </w:rPr>
        <w:t xml:space="preserve"> </w:t>
      </w:r>
      <w:r>
        <w:rPr>
          <w:sz w:val="24"/>
        </w:rPr>
        <w:t>promotion</w:t>
      </w:r>
      <w:r>
        <w:rPr>
          <w:spacing w:val="-10"/>
          <w:sz w:val="24"/>
        </w:rPr>
        <w:t xml:space="preserve"> </w:t>
      </w:r>
      <w:r>
        <w:rPr>
          <w:sz w:val="24"/>
        </w:rPr>
        <w:t xml:space="preserve">of the candidate shall be made on behalf of the Unit Committee by the Unit Committee </w:t>
      </w:r>
      <w:r>
        <w:rPr>
          <w:sz w:val="24"/>
        </w:rPr>
        <w:lastRenderedPageBreak/>
        <w:t>Coordinator.</w:t>
      </w:r>
    </w:p>
    <w:p w14:paraId="2C749DC3" w14:textId="77777777" w:rsidR="00DD74E6" w:rsidRDefault="00DD74E6" w:rsidP="00163CEC">
      <w:pPr>
        <w:pStyle w:val="BodyText"/>
        <w:ind w:right="360"/>
      </w:pPr>
    </w:p>
    <w:p w14:paraId="2C749DC4" w14:textId="2BA14FC7" w:rsidR="00DD74E6" w:rsidDel="00747BEA" w:rsidRDefault="002B1A00" w:rsidP="005C6F53">
      <w:pPr>
        <w:pStyle w:val="ListParagraph"/>
        <w:numPr>
          <w:ilvl w:val="2"/>
          <w:numId w:val="4"/>
        </w:numPr>
        <w:tabs>
          <w:tab w:val="left" w:pos="360"/>
          <w:tab w:val="left" w:pos="1080"/>
          <w:tab w:val="left" w:pos="2467"/>
        </w:tabs>
        <w:ind w:left="720" w:right="360" w:firstLine="0"/>
        <w:rPr>
          <w:del w:id="262" w:author="Hall, Alice" w:date="2025-10-17T16:47:00Z" w16du:dateUtc="2025-10-17T21:47:00Z"/>
          <w:sz w:val="24"/>
        </w:rPr>
      </w:pPr>
      <w:commentRangeStart w:id="263"/>
      <w:del w:id="264" w:author="Hall, Alice" w:date="2025-10-17T16:47:00Z" w16du:dateUtc="2025-10-17T21:47:00Z">
        <w:r w:rsidDel="00747BEA">
          <w:rPr>
            <w:sz w:val="24"/>
          </w:rPr>
          <w:delText>As required by Executive Order 6A of the Collected Rules and Regulations of the University of Missouri, prior to the deliberations of the promotion</w:delText>
        </w:r>
        <w:r w:rsidDel="00747BEA">
          <w:rPr>
            <w:spacing w:val="-4"/>
            <w:sz w:val="24"/>
          </w:rPr>
          <w:delText xml:space="preserve"> </w:delText>
        </w:r>
        <w:r w:rsidDel="00747BEA">
          <w:rPr>
            <w:sz w:val="24"/>
          </w:rPr>
          <w:delText>and</w:delText>
        </w:r>
        <w:r w:rsidDel="00747BEA">
          <w:rPr>
            <w:spacing w:val="-2"/>
            <w:sz w:val="24"/>
          </w:rPr>
          <w:delText xml:space="preserve"> </w:delText>
        </w:r>
        <w:r w:rsidDel="00747BEA">
          <w:rPr>
            <w:sz w:val="24"/>
          </w:rPr>
          <w:delText>tenure</w:delText>
        </w:r>
        <w:r w:rsidDel="00747BEA">
          <w:rPr>
            <w:spacing w:val="-7"/>
            <w:sz w:val="24"/>
          </w:rPr>
          <w:delText xml:space="preserve"> </w:delText>
        </w:r>
        <w:r w:rsidDel="00747BEA">
          <w:rPr>
            <w:sz w:val="24"/>
          </w:rPr>
          <w:delText>committee,</w:delText>
        </w:r>
        <w:r w:rsidDel="00747BEA">
          <w:rPr>
            <w:spacing w:val="-5"/>
            <w:sz w:val="24"/>
          </w:rPr>
          <w:delText xml:space="preserve"> </w:delText>
        </w:r>
        <w:r w:rsidDel="00747BEA">
          <w:rPr>
            <w:sz w:val="24"/>
          </w:rPr>
          <w:delText>all</w:delText>
        </w:r>
        <w:r w:rsidDel="00747BEA">
          <w:rPr>
            <w:spacing w:val="-3"/>
            <w:sz w:val="24"/>
          </w:rPr>
          <w:delText xml:space="preserve"> </w:delText>
        </w:r>
        <w:r w:rsidDel="00747BEA">
          <w:rPr>
            <w:sz w:val="24"/>
          </w:rPr>
          <w:delText>tenured</w:delText>
        </w:r>
        <w:r w:rsidDel="00747BEA">
          <w:rPr>
            <w:spacing w:val="-4"/>
            <w:sz w:val="24"/>
          </w:rPr>
          <w:delText xml:space="preserve"> </w:delText>
        </w:r>
        <w:r w:rsidDel="00747BEA">
          <w:rPr>
            <w:sz w:val="24"/>
          </w:rPr>
          <w:delText>members</w:delText>
        </w:r>
        <w:r w:rsidDel="00747BEA">
          <w:rPr>
            <w:spacing w:val="-3"/>
            <w:sz w:val="24"/>
          </w:rPr>
          <w:delText xml:space="preserve"> </w:delText>
        </w:r>
        <w:r w:rsidDel="00747BEA">
          <w:rPr>
            <w:sz w:val="24"/>
          </w:rPr>
          <w:delText>of</w:delText>
        </w:r>
        <w:r w:rsidDel="00747BEA">
          <w:rPr>
            <w:spacing w:val="-2"/>
            <w:sz w:val="24"/>
          </w:rPr>
          <w:delText xml:space="preserve"> </w:delText>
        </w:r>
        <w:r w:rsidDel="00747BEA">
          <w:rPr>
            <w:sz w:val="24"/>
          </w:rPr>
          <w:delText>that</w:delText>
        </w:r>
        <w:r w:rsidDel="00747BEA">
          <w:rPr>
            <w:spacing w:val="-5"/>
            <w:sz w:val="24"/>
          </w:rPr>
          <w:delText xml:space="preserve"> </w:delText>
        </w:r>
        <w:r w:rsidDel="00747BEA">
          <w:rPr>
            <w:sz w:val="24"/>
          </w:rPr>
          <w:delText>department</w:delText>
        </w:r>
        <w:r w:rsidDel="00747BEA">
          <w:rPr>
            <w:spacing w:val="-2"/>
            <w:sz w:val="24"/>
          </w:rPr>
          <w:delText xml:space="preserve"> </w:delText>
        </w:r>
        <w:r w:rsidDel="00747BEA">
          <w:rPr>
            <w:sz w:val="24"/>
          </w:rPr>
          <w:delText>or school</w:delText>
        </w:r>
        <w:r w:rsidDel="00747BEA">
          <w:rPr>
            <w:spacing w:val="-5"/>
            <w:sz w:val="24"/>
          </w:rPr>
          <w:delText xml:space="preserve"> </w:delText>
        </w:r>
        <w:r w:rsidDel="00747BEA">
          <w:rPr>
            <w:sz w:val="24"/>
          </w:rPr>
          <w:delText>holding</w:delText>
        </w:r>
        <w:r w:rsidDel="00747BEA">
          <w:rPr>
            <w:spacing w:val="-1"/>
            <w:sz w:val="24"/>
          </w:rPr>
          <w:delText xml:space="preserve"> </w:delText>
        </w:r>
        <w:r w:rsidDel="00747BEA">
          <w:rPr>
            <w:sz w:val="24"/>
          </w:rPr>
          <w:delText>the</w:delText>
        </w:r>
        <w:r w:rsidDel="00747BEA">
          <w:rPr>
            <w:spacing w:val="-1"/>
            <w:sz w:val="24"/>
          </w:rPr>
          <w:delText xml:space="preserve"> </w:delText>
        </w:r>
        <w:r w:rsidDel="00747BEA">
          <w:rPr>
            <w:sz w:val="24"/>
          </w:rPr>
          <w:delText>same</w:delText>
        </w:r>
        <w:r w:rsidDel="00747BEA">
          <w:rPr>
            <w:spacing w:val="-1"/>
            <w:sz w:val="24"/>
          </w:rPr>
          <w:delText xml:space="preserve"> </w:delText>
        </w:r>
        <w:r w:rsidDel="00747BEA">
          <w:rPr>
            <w:sz w:val="24"/>
          </w:rPr>
          <w:delText>rank</w:delText>
        </w:r>
        <w:r w:rsidDel="00747BEA">
          <w:rPr>
            <w:spacing w:val="-4"/>
            <w:sz w:val="24"/>
          </w:rPr>
          <w:delText xml:space="preserve"> </w:delText>
        </w:r>
        <w:r w:rsidDel="00747BEA">
          <w:rPr>
            <w:sz w:val="24"/>
          </w:rPr>
          <w:delText>as</w:delText>
        </w:r>
        <w:r w:rsidDel="00747BEA">
          <w:rPr>
            <w:spacing w:val="-2"/>
            <w:sz w:val="24"/>
          </w:rPr>
          <w:delText xml:space="preserve"> </w:delText>
        </w:r>
        <w:r w:rsidDel="00747BEA">
          <w:rPr>
            <w:sz w:val="24"/>
          </w:rPr>
          <w:delText>or</w:delText>
        </w:r>
        <w:r w:rsidDel="00747BEA">
          <w:rPr>
            <w:spacing w:val="-5"/>
            <w:sz w:val="24"/>
          </w:rPr>
          <w:delText xml:space="preserve"> </w:delText>
        </w:r>
        <w:r w:rsidDel="00747BEA">
          <w:rPr>
            <w:sz w:val="24"/>
          </w:rPr>
          <w:delText>higher</w:delText>
        </w:r>
        <w:r w:rsidDel="00747BEA">
          <w:rPr>
            <w:spacing w:val="-3"/>
            <w:sz w:val="24"/>
          </w:rPr>
          <w:delText xml:space="preserve"> </w:delText>
        </w:r>
        <w:r w:rsidDel="00747BEA">
          <w:rPr>
            <w:sz w:val="24"/>
          </w:rPr>
          <w:delText>rank</w:delText>
        </w:r>
        <w:r w:rsidDel="00747BEA">
          <w:rPr>
            <w:spacing w:val="-2"/>
            <w:sz w:val="24"/>
          </w:rPr>
          <w:delText xml:space="preserve"> </w:delText>
        </w:r>
        <w:r w:rsidDel="00747BEA">
          <w:rPr>
            <w:sz w:val="24"/>
          </w:rPr>
          <w:delText>for</w:delText>
        </w:r>
        <w:r w:rsidDel="00747BEA">
          <w:rPr>
            <w:spacing w:val="-3"/>
            <w:sz w:val="24"/>
          </w:rPr>
          <w:delText xml:space="preserve"> </w:delText>
        </w:r>
        <w:r w:rsidDel="00747BEA">
          <w:rPr>
            <w:sz w:val="24"/>
          </w:rPr>
          <w:delText>which</w:delText>
        </w:r>
        <w:r w:rsidDel="00747BEA">
          <w:rPr>
            <w:spacing w:val="-1"/>
            <w:sz w:val="24"/>
          </w:rPr>
          <w:delText xml:space="preserve"> </w:delText>
        </w:r>
        <w:r w:rsidDel="00747BEA">
          <w:rPr>
            <w:sz w:val="24"/>
          </w:rPr>
          <w:delText>the</w:delText>
        </w:r>
        <w:r w:rsidDel="00747BEA">
          <w:rPr>
            <w:spacing w:val="-1"/>
            <w:sz w:val="24"/>
          </w:rPr>
          <w:delText xml:space="preserve"> </w:delText>
        </w:r>
        <w:r w:rsidDel="00747BEA">
          <w:rPr>
            <w:sz w:val="24"/>
          </w:rPr>
          <w:delText>candidates</w:delText>
        </w:r>
        <w:r w:rsidDel="00747BEA">
          <w:rPr>
            <w:spacing w:val="-2"/>
            <w:sz w:val="24"/>
          </w:rPr>
          <w:delText xml:space="preserve"> </w:delText>
        </w:r>
        <w:r w:rsidDel="00747BEA">
          <w:rPr>
            <w:sz w:val="24"/>
          </w:rPr>
          <w:delText xml:space="preserve">are being considered shall be given the opportunity to provide written and signed comments to the promotion and tenure committee regarding the </w:delText>
        </w:r>
        <w:r w:rsidDel="00747BEA">
          <w:rPr>
            <w:spacing w:val="-2"/>
            <w:sz w:val="24"/>
          </w:rPr>
          <w:delText>candidate</w:delText>
        </w:r>
        <w:commentRangeEnd w:id="263"/>
        <w:r w:rsidR="004B68A7" w:rsidDel="00747BEA">
          <w:rPr>
            <w:rStyle w:val="CommentReference"/>
            <w:spacing w:val="-2"/>
            <w:sz w:val="24"/>
            <w:szCs w:val="22"/>
          </w:rPr>
          <w:commentReference w:id="263"/>
        </w:r>
        <w:r w:rsidDel="00747BEA">
          <w:rPr>
            <w:spacing w:val="-2"/>
            <w:sz w:val="24"/>
          </w:rPr>
          <w:delText>.</w:delText>
        </w:r>
      </w:del>
    </w:p>
    <w:p w14:paraId="2C749DC5" w14:textId="4428A6FC" w:rsidR="00DD74E6" w:rsidRDefault="002B1A00" w:rsidP="00D05CF1">
      <w:pPr>
        <w:pStyle w:val="ListParagraph"/>
        <w:numPr>
          <w:ilvl w:val="2"/>
          <w:numId w:val="4"/>
        </w:numPr>
        <w:tabs>
          <w:tab w:val="left" w:pos="360"/>
          <w:tab w:val="left" w:pos="720"/>
          <w:tab w:val="left" w:pos="1080"/>
          <w:tab w:val="left" w:pos="2404"/>
        </w:tabs>
        <w:ind w:left="360" w:right="360" w:firstLine="0"/>
      </w:pPr>
      <w:r>
        <w:rPr>
          <w:sz w:val="24"/>
        </w:rPr>
        <w:t>Deliberations.</w:t>
      </w:r>
      <w:r>
        <w:rPr>
          <w:spacing w:val="40"/>
          <w:sz w:val="24"/>
        </w:rPr>
        <w:t xml:space="preserve"> </w:t>
      </w:r>
      <w:r>
        <w:rPr>
          <w:sz w:val="24"/>
        </w:rPr>
        <w:t>Upon</w:t>
      </w:r>
      <w:r>
        <w:rPr>
          <w:spacing w:val="-1"/>
          <w:sz w:val="24"/>
        </w:rPr>
        <w:t xml:space="preserve"> </w:t>
      </w:r>
      <w:r>
        <w:rPr>
          <w:sz w:val="24"/>
        </w:rPr>
        <w:t>receiving and accepting the report</w:t>
      </w:r>
      <w:r>
        <w:rPr>
          <w:spacing w:val="-1"/>
          <w:sz w:val="24"/>
        </w:rPr>
        <w:t xml:space="preserve"> </w:t>
      </w:r>
      <w:r>
        <w:rPr>
          <w:sz w:val="24"/>
        </w:rPr>
        <w:t xml:space="preserve">by the </w:t>
      </w:r>
      <w:r>
        <w:rPr>
          <w:i/>
          <w:sz w:val="24"/>
        </w:rPr>
        <w:t>Ad</w:t>
      </w:r>
      <w:r>
        <w:rPr>
          <w:i/>
          <w:spacing w:val="32"/>
          <w:sz w:val="24"/>
        </w:rPr>
        <w:t xml:space="preserve"> </w:t>
      </w:r>
      <w:r>
        <w:rPr>
          <w:i/>
          <w:sz w:val="24"/>
        </w:rPr>
        <w:t>Personam Committee</w:t>
      </w:r>
      <w:r>
        <w:rPr>
          <w:sz w:val="24"/>
        </w:rPr>
        <w:t>,</w:t>
      </w:r>
      <w:r>
        <w:rPr>
          <w:spacing w:val="-9"/>
          <w:sz w:val="24"/>
        </w:rPr>
        <w:t xml:space="preserve"> </w:t>
      </w:r>
      <w:del w:id="265" w:author="Hall, Alice" w:date="2025-06-09T17:07:00Z" w16du:dateUtc="2025-06-09T22:07:00Z">
        <w:r w:rsidDel="00866BF3">
          <w:rPr>
            <w:sz w:val="24"/>
          </w:rPr>
          <w:delText>and</w:delText>
        </w:r>
        <w:r w:rsidDel="00866BF3">
          <w:rPr>
            <w:spacing w:val="-8"/>
            <w:sz w:val="24"/>
          </w:rPr>
          <w:delText xml:space="preserve"> </w:delText>
        </w:r>
        <w:r w:rsidDel="00866BF3">
          <w:rPr>
            <w:sz w:val="24"/>
          </w:rPr>
          <w:delText>any</w:delText>
        </w:r>
        <w:r w:rsidDel="00866BF3">
          <w:rPr>
            <w:spacing w:val="-12"/>
            <w:sz w:val="24"/>
          </w:rPr>
          <w:delText xml:space="preserve"> </w:delText>
        </w:r>
        <w:r w:rsidDel="00866BF3">
          <w:rPr>
            <w:sz w:val="24"/>
          </w:rPr>
          <w:delText>letters</w:delText>
        </w:r>
        <w:r w:rsidDel="00866BF3">
          <w:rPr>
            <w:spacing w:val="-9"/>
            <w:sz w:val="24"/>
          </w:rPr>
          <w:delText xml:space="preserve"> </w:delText>
        </w:r>
        <w:r w:rsidDel="00866BF3">
          <w:rPr>
            <w:sz w:val="24"/>
          </w:rPr>
          <w:delText>submitted</w:delText>
        </w:r>
        <w:r w:rsidDel="00866BF3">
          <w:rPr>
            <w:spacing w:val="-8"/>
            <w:sz w:val="24"/>
          </w:rPr>
          <w:delText xml:space="preserve"> </w:delText>
        </w:r>
        <w:r w:rsidDel="00866BF3">
          <w:rPr>
            <w:sz w:val="24"/>
          </w:rPr>
          <w:delText>by</w:delText>
        </w:r>
        <w:r w:rsidDel="00866BF3">
          <w:rPr>
            <w:spacing w:val="-9"/>
            <w:sz w:val="24"/>
          </w:rPr>
          <w:delText xml:space="preserve"> </w:delText>
        </w:r>
        <w:r w:rsidDel="00866BF3">
          <w:rPr>
            <w:sz w:val="24"/>
          </w:rPr>
          <w:delText>tenured</w:delText>
        </w:r>
        <w:r w:rsidDel="00866BF3">
          <w:rPr>
            <w:spacing w:val="-8"/>
            <w:sz w:val="24"/>
          </w:rPr>
          <w:delText xml:space="preserve"> </w:delText>
        </w:r>
        <w:r w:rsidDel="00866BF3">
          <w:rPr>
            <w:sz w:val="24"/>
          </w:rPr>
          <w:delText>members</w:delText>
        </w:r>
        <w:r w:rsidDel="00866BF3">
          <w:rPr>
            <w:spacing w:val="29"/>
            <w:sz w:val="24"/>
          </w:rPr>
          <w:delText xml:space="preserve"> </w:delText>
        </w:r>
        <w:r w:rsidDel="00866BF3">
          <w:rPr>
            <w:sz w:val="24"/>
          </w:rPr>
          <w:delText>of</w:delText>
        </w:r>
        <w:r w:rsidDel="00866BF3">
          <w:rPr>
            <w:spacing w:val="-7"/>
            <w:sz w:val="24"/>
          </w:rPr>
          <w:delText xml:space="preserve"> </w:delText>
        </w:r>
        <w:r w:rsidDel="00866BF3">
          <w:rPr>
            <w:sz w:val="24"/>
          </w:rPr>
          <w:delText>the</w:delText>
        </w:r>
        <w:r w:rsidDel="00866BF3">
          <w:rPr>
            <w:spacing w:val="-8"/>
            <w:sz w:val="24"/>
          </w:rPr>
          <w:delText xml:space="preserve"> </w:delText>
        </w:r>
        <w:r w:rsidDel="00866BF3">
          <w:rPr>
            <w:sz w:val="24"/>
          </w:rPr>
          <w:delText>department</w:delText>
        </w:r>
        <w:r w:rsidDel="00866BF3">
          <w:rPr>
            <w:spacing w:val="-9"/>
            <w:sz w:val="24"/>
          </w:rPr>
          <w:delText xml:space="preserve"> </w:delText>
        </w:r>
        <w:r w:rsidDel="00866BF3">
          <w:rPr>
            <w:sz w:val="24"/>
          </w:rPr>
          <w:delText>or school</w:delText>
        </w:r>
        <w:r w:rsidDel="00866BF3">
          <w:rPr>
            <w:spacing w:val="-2"/>
            <w:sz w:val="24"/>
          </w:rPr>
          <w:delText xml:space="preserve"> </w:delText>
        </w:r>
        <w:r w:rsidDel="00866BF3">
          <w:rPr>
            <w:sz w:val="24"/>
          </w:rPr>
          <w:delText>holding the same rank or higher rank than that of the candidate</w:delText>
        </w:r>
      </w:del>
      <w:del w:id="266" w:author="Hall, Alice" w:date="2025-06-09T17:08:00Z" w16du:dateUtc="2025-06-09T22:08:00Z">
        <w:r w:rsidDel="00866BF3">
          <w:rPr>
            <w:sz w:val="24"/>
          </w:rPr>
          <w:delText xml:space="preserve">, </w:delText>
        </w:r>
      </w:del>
      <w:r>
        <w:rPr>
          <w:sz w:val="24"/>
        </w:rPr>
        <w:t>the candidate’s</w:t>
      </w:r>
      <w:r>
        <w:rPr>
          <w:spacing w:val="-3"/>
          <w:sz w:val="24"/>
        </w:rPr>
        <w:t xml:space="preserve"> </w:t>
      </w:r>
      <w:r>
        <w:rPr>
          <w:sz w:val="24"/>
        </w:rPr>
        <w:t>Dossier</w:t>
      </w:r>
      <w:r>
        <w:rPr>
          <w:spacing w:val="-6"/>
          <w:sz w:val="24"/>
        </w:rPr>
        <w:t xml:space="preserve"> </w:t>
      </w:r>
      <w:r>
        <w:rPr>
          <w:sz w:val="24"/>
        </w:rPr>
        <w:t>will</w:t>
      </w:r>
      <w:r>
        <w:rPr>
          <w:spacing w:val="-3"/>
          <w:sz w:val="24"/>
        </w:rPr>
        <w:t xml:space="preserve"> </w:t>
      </w:r>
      <w:r>
        <w:rPr>
          <w:sz w:val="24"/>
        </w:rPr>
        <w:t>be</w:t>
      </w:r>
      <w:r>
        <w:rPr>
          <w:spacing w:val="-4"/>
          <w:sz w:val="24"/>
        </w:rPr>
        <w:t xml:space="preserve"> </w:t>
      </w:r>
      <w:r>
        <w:rPr>
          <w:sz w:val="24"/>
        </w:rPr>
        <w:t>discussed</w:t>
      </w:r>
      <w:r>
        <w:rPr>
          <w:spacing w:val="-4"/>
          <w:sz w:val="24"/>
        </w:rPr>
        <w:t xml:space="preserve"> </w:t>
      </w:r>
      <w:r>
        <w:rPr>
          <w:sz w:val="24"/>
        </w:rPr>
        <w:t>fully</w:t>
      </w:r>
      <w:r>
        <w:rPr>
          <w:spacing w:val="-5"/>
          <w:sz w:val="24"/>
        </w:rPr>
        <w:t xml:space="preserve"> </w:t>
      </w:r>
      <w:r>
        <w:rPr>
          <w:sz w:val="24"/>
        </w:rPr>
        <w:t>and</w:t>
      </w:r>
      <w:r>
        <w:rPr>
          <w:spacing w:val="40"/>
          <w:sz w:val="24"/>
        </w:rPr>
        <w:t xml:space="preserve"> </w:t>
      </w:r>
      <w:r>
        <w:rPr>
          <w:sz w:val="24"/>
        </w:rPr>
        <w:t>appropriately</w:t>
      </w:r>
      <w:r>
        <w:rPr>
          <w:rFonts w:ascii="Calibri" w:hAnsi="Calibri"/>
        </w:rPr>
        <w:t>.</w:t>
      </w:r>
      <w:r>
        <w:rPr>
          <w:rFonts w:ascii="Calibri" w:hAnsi="Calibri"/>
          <w:spacing w:val="40"/>
        </w:rPr>
        <w:t xml:space="preserve"> </w:t>
      </w:r>
      <w:r>
        <w:rPr>
          <w:sz w:val="24"/>
        </w:rPr>
        <w:t>Attendance</w:t>
      </w:r>
      <w:r>
        <w:rPr>
          <w:spacing w:val="-2"/>
          <w:sz w:val="24"/>
        </w:rPr>
        <w:t xml:space="preserve"> </w:t>
      </w:r>
      <w:r>
        <w:rPr>
          <w:sz w:val="24"/>
        </w:rPr>
        <w:t>at</w:t>
      </w:r>
      <w:r>
        <w:rPr>
          <w:spacing w:val="-5"/>
          <w:sz w:val="24"/>
        </w:rPr>
        <w:t xml:space="preserve"> </w:t>
      </w:r>
      <w:r>
        <w:rPr>
          <w:sz w:val="24"/>
        </w:rPr>
        <w:t xml:space="preserve">the Unit Committee meeting can occur in person or by synchronous electronic </w:t>
      </w:r>
      <w:r>
        <w:rPr>
          <w:spacing w:val="-2"/>
          <w:sz w:val="24"/>
        </w:rPr>
        <w:t>means</w:t>
      </w:r>
      <w:r>
        <w:rPr>
          <w:spacing w:val="-2"/>
        </w:rPr>
        <w:t>.</w:t>
      </w:r>
    </w:p>
    <w:p w14:paraId="2C749DC6" w14:textId="77777777" w:rsidR="00DD74E6" w:rsidRDefault="00DD74E6" w:rsidP="00D05CF1">
      <w:pPr>
        <w:pStyle w:val="BodyText"/>
        <w:spacing w:before="1"/>
        <w:ind w:left="360" w:right="360"/>
      </w:pPr>
    </w:p>
    <w:p w14:paraId="2C749DC7" w14:textId="458AC64B" w:rsidR="00DD74E6" w:rsidRDefault="002B1A00" w:rsidP="003B3B43">
      <w:pPr>
        <w:pStyle w:val="ListParagraph"/>
        <w:numPr>
          <w:ilvl w:val="2"/>
          <w:numId w:val="4"/>
        </w:numPr>
        <w:tabs>
          <w:tab w:val="left" w:pos="720"/>
          <w:tab w:val="left" w:pos="2394"/>
        </w:tabs>
        <w:ind w:left="360" w:right="360" w:firstLine="0"/>
        <w:rPr>
          <w:sz w:val="24"/>
        </w:rPr>
      </w:pPr>
      <w:r>
        <w:rPr>
          <w:sz w:val="24"/>
        </w:rPr>
        <w:t>Voting. After appropriate discussion, the Unit Committee</w:t>
      </w:r>
      <w:ins w:id="267" w:author="Hall, Alice" w:date="2025-07-14T16:50:00Z" w16du:dateUtc="2025-07-14T21:50:00Z">
        <w:r w:rsidR="00D92C51">
          <w:rPr>
            <w:sz w:val="24"/>
          </w:rPr>
          <w:t xml:space="preserve"> members </w:t>
        </w:r>
      </w:ins>
      <w:r>
        <w:rPr>
          <w:sz w:val="24"/>
        </w:rPr>
        <w:t>will vote</w:t>
      </w:r>
      <w:r>
        <w:rPr>
          <w:spacing w:val="40"/>
          <w:sz w:val="24"/>
        </w:rPr>
        <w:t xml:space="preserve"> </w:t>
      </w:r>
      <w:r>
        <w:rPr>
          <w:sz w:val="24"/>
        </w:rPr>
        <w:t>whether to recommend</w:t>
      </w:r>
      <w:r>
        <w:rPr>
          <w:spacing w:val="-1"/>
          <w:sz w:val="24"/>
        </w:rPr>
        <w:t xml:space="preserve"> </w:t>
      </w:r>
      <w:r>
        <w:rPr>
          <w:sz w:val="24"/>
        </w:rPr>
        <w:t>tenure</w:t>
      </w:r>
      <w:r>
        <w:rPr>
          <w:spacing w:val="-2"/>
          <w:sz w:val="24"/>
        </w:rPr>
        <w:t xml:space="preserve"> </w:t>
      </w:r>
      <w:r>
        <w:rPr>
          <w:sz w:val="24"/>
        </w:rPr>
        <w:t>and/or</w:t>
      </w:r>
      <w:r>
        <w:rPr>
          <w:spacing w:val="-1"/>
          <w:sz w:val="24"/>
        </w:rPr>
        <w:t xml:space="preserve"> </w:t>
      </w:r>
      <w:r>
        <w:rPr>
          <w:sz w:val="24"/>
        </w:rPr>
        <w:t>promotion.</w:t>
      </w:r>
      <w:r>
        <w:rPr>
          <w:spacing w:val="-2"/>
          <w:sz w:val="24"/>
        </w:rPr>
        <w:t xml:space="preserve"> </w:t>
      </w:r>
      <w:r>
        <w:rPr>
          <w:sz w:val="24"/>
        </w:rPr>
        <w:t>The</w:t>
      </w:r>
      <w:r>
        <w:rPr>
          <w:spacing w:val="-1"/>
          <w:sz w:val="24"/>
        </w:rPr>
        <w:t xml:space="preserve"> </w:t>
      </w:r>
      <w:r>
        <w:rPr>
          <w:sz w:val="24"/>
        </w:rPr>
        <w:t>Dean</w:t>
      </w:r>
      <w:r>
        <w:rPr>
          <w:spacing w:val="-1"/>
          <w:sz w:val="24"/>
        </w:rPr>
        <w:t xml:space="preserve"> </w:t>
      </w:r>
      <w:r>
        <w:rPr>
          <w:sz w:val="24"/>
        </w:rPr>
        <w:t>may</w:t>
      </w:r>
      <w:r>
        <w:rPr>
          <w:spacing w:val="-5"/>
          <w:sz w:val="24"/>
        </w:rPr>
        <w:t xml:space="preserve"> </w:t>
      </w:r>
      <w:r>
        <w:rPr>
          <w:sz w:val="24"/>
        </w:rPr>
        <w:t>not</w:t>
      </w:r>
      <w:r>
        <w:rPr>
          <w:spacing w:val="37"/>
          <w:sz w:val="24"/>
        </w:rPr>
        <w:t xml:space="preserve"> </w:t>
      </w:r>
      <w:r>
        <w:rPr>
          <w:sz w:val="24"/>
        </w:rPr>
        <w:t>participate or</w:t>
      </w:r>
      <w:r>
        <w:rPr>
          <w:spacing w:val="-1"/>
          <w:sz w:val="24"/>
        </w:rPr>
        <w:t xml:space="preserve"> </w:t>
      </w:r>
      <w:r>
        <w:rPr>
          <w:sz w:val="24"/>
        </w:rPr>
        <w:t>vote in meetings of the Unit Committee, but with the</w:t>
      </w:r>
      <w:r>
        <w:rPr>
          <w:spacing w:val="40"/>
          <w:sz w:val="24"/>
        </w:rPr>
        <w:t xml:space="preserve"> </w:t>
      </w:r>
      <w:r>
        <w:rPr>
          <w:sz w:val="24"/>
        </w:rPr>
        <w:t xml:space="preserve">approval of the Unit Committee, </w:t>
      </w:r>
      <w:del w:id="268" w:author="Hall, Alice" w:date="2025-06-10T14:54:00Z" w16du:dateUtc="2025-06-10T19:54:00Z">
        <w:r w:rsidDel="003B3B43">
          <w:rPr>
            <w:sz w:val="24"/>
          </w:rPr>
          <w:delText xml:space="preserve">he or she or </w:delText>
        </w:r>
      </w:del>
      <w:r>
        <w:rPr>
          <w:sz w:val="24"/>
        </w:rPr>
        <w:t>they may attend Unit Committee</w:t>
      </w:r>
      <w:r>
        <w:rPr>
          <w:spacing w:val="40"/>
          <w:sz w:val="24"/>
        </w:rPr>
        <w:t xml:space="preserve"> </w:t>
      </w:r>
      <w:r>
        <w:rPr>
          <w:sz w:val="24"/>
        </w:rPr>
        <w:t xml:space="preserve">meetings as an observer. The </w:t>
      </w:r>
      <w:del w:id="269" w:author="Hall, Alice" w:date="2025-07-14T16:51:00Z" w16du:dateUtc="2025-07-14T21:51:00Z">
        <w:r w:rsidDel="00D92C51">
          <w:rPr>
            <w:sz w:val="24"/>
          </w:rPr>
          <w:delText xml:space="preserve">Unit </w:delText>
        </w:r>
      </w:del>
      <w:ins w:id="270" w:author="Hall, Alice" w:date="2025-07-14T16:51:00Z" w16du:dateUtc="2025-07-14T21:51:00Z">
        <w:r w:rsidR="00D92C51">
          <w:rPr>
            <w:sz w:val="24"/>
          </w:rPr>
          <w:t xml:space="preserve">Department </w:t>
        </w:r>
      </w:ins>
      <w:r>
        <w:rPr>
          <w:sz w:val="24"/>
        </w:rPr>
        <w:t>Chair, when also a member of the</w:t>
      </w:r>
      <w:r>
        <w:rPr>
          <w:spacing w:val="40"/>
          <w:sz w:val="24"/>
        </w:rPr>
        <w:t xml:space="preserve"> </w:t>
      </w:r>
      <w:r>
        <w:rPr>
          <w:sz w:val="24"/>
        </w:rPr>
        <w:t>Unit Committee, may participate in discussions of the committee</w:t>
      </w:r>
      <w:ins w:id="271" w:author="Hall, Alice" w:date="2025-07-01T12:28:00Z" w16du:dateUtc="2025-07-01T17:28:00Z">
        <w:r w:rsidR="00B056D6">
          <w:rPr>
            <w:sz w:val="24"/>
          </w:rPr>
          <w:t xml:space="preserve">. </w:t>
        </w:r>
        <w:commentRangeStart w:id="272"/>
        <w:r w:rsidR="00B056D6">
          <w:rPr>
            <w:sz w:val="24"/>
          </w:rPr>
          <w:t>However,</w:t>
        </w:r>
        <w:r w:rsidR="003B4177">
          <w:rPr>
            <w:sz w:val="24"/>
          </w:rPr>
          <w:t xml:space="preserve"> because </w:t>
        </w:r>
      </w:ins>
      <w:ins w:id="273" w:author="Hall, Alice" w:date="2025-07-14T16:51:00Z" w16du:dateUtc="2025-07-14T21:51:00Z">
        <w:r w:rsidR="00D92C51">
          <w:rPr>
            <w:sz w:val="24"/>
          </w:rPr>
          <w:t xml:space="preserve">Department </w:t>
        </w:r>
      </w:ins>
      <w:ins w:id="274" w:author="Hall, Alice" w:date="2025-07-01T12:28:00Z" w16du:dateUtc="2025-07-01T17:28:00Z">
        <w:r w:rsidR="003B4177">
          <w:rPr>
            <w:sz w:val="24"/>
          </w:rPr>
          <w:t xml:space="preserve">Chairs </w:t>
        </w:r>
      </w:ins>
      <w:ins w:id="275" w:author="Hall, Alice" w:date="2025-07-01T12:29:00Z" w16du:dateUtc="2025-07-01T17:29:00Z">
        <w:r w:rsidR="00C0774B">
          <w:rPr>
            <w:sz w:val="24"/>
          </w:rPr>
          <w:t>write a separate letter, they typically abstain from the committee vote.</w:t>
        </w:r>
      </w:ins>
      <w:del w:id="276" w:author="Hall, Alice" w:date="2025-07-01T12:28:00Z" w16du:dateUtc="2025-07-01T17:28:00Z">
        <w:r w:rsidDel="00B056D6">
          <w:rPr>
            <w:sz w:val="24"/>
          </w:rPr>
          <w:delText xml:space="preserve"> </w:delText>
        </w:r>
      </w:del>
      <w:commentRangeEnd w:id="272"/>
      <w:r w:rsidR="00C2462C">
        <w:rPr>
          <w:rStyle w:val="CommentReference"/>
          <w:sz w:val="24"/>
          <w:szCs w:val="22"/>
        </w:rPr>
        <w:commentReference w:id="272"/>
      </w:r>
      <w:del w:id="277" w:author="Hall, Alice" w:date="2025-07-01T12:28:00Z" w16du:dateUtc="2025-07-01T17:28:00Z">
        <w:r w:rsidDel="00B056D6">
          <w:rPr>
            <w:sz w:val="24"/>
          </w:rPr>
          <w:delText>and</w:delText>
        </w:r>
        <w:r w:rsidDel="00B056D6">
          <w:rPr>
            <w:spacing w:val="40"/>
            <w:sz w:val="24"/>
          </w:rPr>
          <w:delText xml:space="preserve"> </w:delText>
        </w:r>
        <w:r w:rsidDel="00B056D6">
          <w:rPr>
            <w:sz w:val="24"/>
          </w:rPr>
          <w:delText>vote with the committee</w:delText>
        </w:r>
      </w:del>
      <w:r>
        <w:rPr>
          <w:sz w:val="24"/>
        </w:rPr>
        <w:t>. Unit Committee</w:t>
      </w:r>
      <w:r>
        <w:rPr>
          <w:spacing w:val="-2"/>
          <w:sz w:val="24"/>
        </w:rPr>
        <w:t xml:space="preserve"> </w:t>
      </w:r>
      <w:r>
        <w:rPr>
          <w:sz w:val="24"/>
        </w:rPr>
        <w:t>members</w:t>
      </w:r>
      <w:r>
        <w:rPr>
          <w:spacing w:val="-3"/>
          <w:sz w:val="24"/>
        </w:rPr>
        <w:t xml:space="preserve"> </w:t>
      </w:r>
      <w:r>
        <w:rPr>
          <w:sz w:val="24"/>
        </w:rPr>
        <w:t>should</w:t>
      </w:r>
      <w:r>
        <w:rPr>
          <w:spacing w:val="-2"/>
          <w:sz w:val="24"/>
        </w:rPr>
        <w:t xml:space="preserve"> </w:t>
      </w:r>
      <w:r>
        <w:rPr>
          <w:sz w:val="24"/>
        </w:rPr>
        <w:t>vote</w:t>
      </w:r>
      <w:r>
        <w:rPr>
          <w:spacing w:val="-2"/>
          <w:sz w:val="24"/>
        </w:rPr>
        <w:t xml:space="preserve"> </w:t>
      </w:r>
      <w:r>
        <w:rPr>
          <w:sz w:val="24"/>
        </w:rPr>
        <w:t>at</w:t>
      </w:r>
      <w:r>
        <w:rPr>
          <w:spacing w:val="-5"/>
          <w:sz w:val="24"/>
        </w:rPr>
        <w:t xml:space="preserve"> </w:t>
      </w:r>
      <w:r>
        <w:rPr>
          <w:sz w:val="24"/>
        </w:rPr>
        <w:t>this</w:t>
      </w:r>
      <w:r>
        <w:rPr>
          <w:spacing w:val="34"/>
          <w:sz w:val="24"/>
        </w:rPr>
        <w:t xml:space="preserve"> </w:t>
      </w:r>
      <w:r>
        <w:rPr>
          <w:sz w:val="24"/>
        </w:rPr>
        <w:t>level</w:t>
      </w:r>
      <w:r>
        <w:rPr>
          <w:spacing w:val="-3"/>
          <w:sz w:val="24"/>
        </w:rPr>
        <w:t xml:space="preserve"> </w:t>
      </w:r>
      <w:r>
        <w:rPr>
          <w:sz w:val="24"/>
        </w:rPr>
        <w:t>and</w:t>
      </w:r>
      <w:r>
        <w:rPr>
          <w:spacing w:val="-4"/>
          <w:sz w:val="24"/>
        </w:rPr>
        <w:t xml:space="preserve"> </w:t>
      </w:r>
      <w:r>
        <w:rPr>
          <w:sz w:val="24"/>
        </w:rPr>
        <w:t>may</w:t>
      </w:r>
      <w:r>
        <w:rPr>
          <w:spacing w:val="-5"/>
          <w:sz w:val="24"/>
        </w:rPr>
        <w:t xml:space="preserve"> </w:t>
      </w:r>
      <w:r>
        <w:rPr>
          <w:sz w:val="24"/>
        </w:rPr>
        <w:t>not</w:t>
      </w:r>
      <w:r>
        <w:rPr>
          <w:spacing w:val="-5"/>
          <w:sz w:val="24"/>
        </w:rPr>
        <w:t xml:space="preserve"> </w:t>
      </w:r>
      <w:r>
        <w:rPr>
          <w:sz w:val="24"/>
        </w:rPr>
        <w:t>vote</w:t>
      </w:r>
      <w:r>
        <w:rPr>
          <w:spacing w:val="-2"/>
          <w:sz w:val="24"/>
        </w:rPr>
        <w:t xml:space="preserve"> </w:t>
      </w:r>
      <w:r>
        <w:rPr>
          <w:sz w:val="24"/>
        </w:rPr>
        <w:t>at</w:t>
      </w:r>
      <w:r>
        <w:rPr>
          <w:spacing w:val="-2"/>
          <w:sz w:val="24"/>
        </w:rPr>
        <w:t xml:space="preserve"> </w:t>
      </w:r>
      <w:r>
        <w:rPr>
          <w:sz w:val="24"/>
        </w:rPr>
        <w:t>subsequent levels of review.</w:t>
      </w:r>
    </w:p>
    <w:p w14:paraId="2C749DC8" w14:textId="77777777" w:rsidR="00DD74E6" w:rsidRDefault="00DD74E6" w:rsidP="00D05CF1">
      <w:pPr>
        <w:pStyle w:val="BodyText"/>
        <w:ind w:left="360" w:right="360"/>
      </w:pPr>
    </w:p>
    <w:p w14:paraId="2C749DCB" w14:textId="6F3A1A49" w:rsidR="00DD74E6" w:rsidRDefault="002B1A00" w:rsidP="00D05CF1">
      <w:pPr>
        <w:pStyle w:val="BodyText"/>
        <w:ind w:left="360" w:right="360"/>
      </w:pPr>
      <w:r>
        <w:t>Voting shall be conducted by secret ballot. In-person or synchronous electronic voting may be used. Each ballot shall include</w:t>
      </w:r>
      <w:r>
        <w:rPr>
          <w:spacing w:val="-4"/>
        </w:rPr>
        <w:t xml:space="preserve"> </w:t>
      </w:r>
      <w:r>
        <w:t>a</w:t>
      </w:r>
      <w:r>
        <w:rPr>
          <w:spacing w:val="40"/>
        </w:rPr>
        <w:t xml:space="preserve"> </w:t>
      </w:r>
      <w:r>
        <w:t>vote for, against, or abstaining, and a rationale for the vote in the case</w:t>
      </w:r>
      <w:r>
        <w:rPr>
          <w:spacing w:val="40"/>
        </w:rPr>
        <w:t xml:space="preserve"> </w:t>
      </w:r>
      <w:r>
        <w:t>of negative or abstaining</w:t>
      </w:r>
      <w:r>
        <w:rPr>
          <w:spacing w:val="-7"/>
        </w:rPr>
        <w:t xml:space="preserve"> </w:t>
      </w:r>
      <w:r>
        <w:t>votes.</w:t>
      </w:r>
      <w:r>
        <w:rPr>
          <w:spacing w:val="-6"/>
        </w:rPr>
        <w:t xml:space="preserve"> </w:t>
      </w:r>
      <w:r>
        <w:t>If</w:t>
      </w:r>
      <w:r>
        <w:rPr>
          <w:spacing w:val="-5"/>
        </w:rPr>
        <w:t xml:space="preserve"> </w:t>
      </w:r>
      <w:r>
        <w:t>voting</w:t>
      </w:r>
      <w:r>
        <w:rPr>
          <w:spacing w:val="-5"/>
        </w:rPr>
        <w:t xml:space="preserve"> </w:t>
      </w:r>
      <w:r>
        <w:t>occurs</w:t>
      </w:r>
      <w:r>
        <w:rPr>
          <w:spacing w:val="-6"/>
        </w:rPr>
        <w:t xml:space="preserve"> </w:t>
      </w:r>
      <w:r>
        <w:t>in</w:t>
      </w:r>
      <w:r>
        <w:rPr>
          <w:spacing w:val="-5"/>
        </w:rPr>
        <w:t xml:space="preserve"> </w:t>
      </w:r>
      <w:r>
        <w:t>person</w:t>
      </w:r>
      <w:ins w:id="278" w:author="Hall, Alice" w:date="2025-07-14T16:51:00Z" w16du:dateUtc="2025-07-14T21:51:00Z">
        <w:r w:rsidR="00A974E2">
          <w:t xml:space="preserve"> and paper ballots are used</w:t>
        </w:r>
      </w:ins>
      <w:r>
        <w:t>,</w:t>
      </w:r>
      <w:r>
        <w:rPr>
          <w:spacing w:val="-8"/>
        </w:rPr>
        <w:t xml:space="preserve"> </w:t>
      </w:r>
      <w:r>
        <w:t>each</w:t>
      </w:r>
      <w:r>
        <w:rPr>
          <w:spacing w:val="-7"/>
        </w:rPr>
        <w:t xml:space="preserve"> </w:t>
      </w:r>
      <w:r>
        <w:t>ballot</w:t>
      </w:r>
      <w:r>
        <w:rPr>
          <w:spacing w:val="-10"/>
        </w:rPr>
        <w:t xml:space="preserve"> </w:t>
      </w:r>
      <w:r>
        <w:t>shall</w:t>
      </w:r>
      <w:r>
        <w:rPr>
          <w:spacing w:val="-6"/>
        </w:rPr>
        <w:t xml:space="preserve"> </w:t>
      </w:r>
      <w:r>
        <w:t>be</w:t>
      </w:r>
      <w:r>
        <w:rPr>
          <w:spacing w:val="-7"/>
        </w:rPr>
        <w:t xml:space="preserve"> </w:t>
      </w:r>
      <w:r>
        <w:t>placed</w:t>
      </w:r>
      <w:r>
        <w:rPr>
          <w:spacing w:val="-5"/>
        </w:rPr>
        <w:t xml:space="preserve"> </w:t>
      </w:r>
      <w:r>
        <w:t>in</w:t>
      </w:r>
      <w:r>
        <w:rPr>
          <w:spacing w:val="-7"/>
        </w:rPr>
        <w:t xml:space="preserve"> </w:t>
      </w:r>
      <w:r>
        <w:t>an</w:t>
      </w:r>
      <w:r w:rsidR="0079645F">
        <w:t xml:space="preserve"> </w:t>
      </w:r>
      <w:r>
        <w:t>envelope and the sealed envelope shall be signed by the committee member.</w:t>
      </w:r>
      <w:r>
        <w:rPr>
          <w:spacing w:val="40"/>
        </w:rPr>
        <w:t xml:space="preserve"> </w:t>
      </w:r>
      <w:r>
        <w:t>If voting occurs by synchronous electronic means, University resources</w:t>
      </w:r>
      <w:r>
        <w:rPr>
          <w:spacing w:val="-4"/>
        </w:rPr>
        <w:t xml:space="preserve"> </w:t>
      </w:r>
      <w:r>
        <w:t>that</w:t>
      </w:r>
      <w:r>
        <w:rPr>
          <w:spacing w:val="-6"/>
        </w:rPr>
        <w:t xml:space="preserve"> </w:t>
      </w:r>
      <w:r>
        <w:t>provide</w:t>
      </w:r>
      <w:r>
        <w:rPr>
          <w:spacing w:val="-5"/>
        </w:rPr>
        <w:t xml:space="preserve"> </w:t>
      </w:r>
      <w:r>
        <w:t>a</w:t>
      </w:r>
      <w:r>
        <w:rPr>
          <w:spacing w:val="-3"/>
        </w:rPr>
        <w:t xml:space="preserve"> </w:t>
      </w:r>
      <w:r>
        <w:t>secure</w:t>
      </w:r>
      <w:r>
        <w:rPr>
          <w:spacing w:val="-5"/>
        </w:rPr>
        <w:t xml:space="preserve"> </w:t>
      </w:r>
      <w:r>
        <w:t>electronic</w:t>
      </w:r>
      <w:r>
        <w:rPr>
          <w:spacing w:val="-4"/>
        </w:rPr>
        <w:t xml:space="preserve"> </w:t>
      </w:r>
      <w:r>
        <w:t>environment</w:t>
      </w:r>
      <w:r>
        <w:rPr>
          <w:spacing w:val="-3"/>
        </w:rPr>
        <w:t xml:space="preserve"> </w:t>
      </w:r>
      <w:r>
        <w:t>should</w:t>
      </w:r>
      <w:r>
        <w:rPr>
          <w:spacing w:val="-5"/>
        </w:rPr>
        <w:t xml:space="preserve"> </w:t>
      </w:r>
      <w:r>
        <w:t>be</w:t>
      </w:r>
      <w:r>
        <w:rPr>
          <w:spacing w:val="-5"/>
        </w:rPr>
        <w:t xml:space="preserve"> </w:t>
      </w:r>
      <w:r>
        <w:t>used.</w:t>
      </w:r>
    </w:p>
    <w:p w14:paraId="2C749DCC" w14:textId="77777777" w:rsidR="00DD74E6" w:rsidRDefault="00DD74E6" w:rsidP="00D05CF1">
      <w:pPr>
        <w:pStyle w:val="BodyText"/>
        <w:ind w:left="360" w:right="360"/>
      </w:pPr>
    </w:p>
    <w:p w14:paraId="2C749DCD" w14:textId="77777777" w:rsidR="00DD74E6" w:rsidRDefault="002B1A00" w:rsidP="00D05CF1">
      <w:pPr>
        <w:pStyle w:val="BodyText"/>
        <w:ind w:left="360" w:right="360"/>
      </w:pPr>
      <w:r>
        <w:t>The Unit Committee Coordinator will coordinate the counting</w:t>
      </w:r>
      <w:r>
        <w:rPr>
          <w:spacing w:val="40"/>
        </w:rPr>
        <w:t xml:space="preserve"> </w:t>
      </w:r>
      <w:r>
        <w:t>of votes and provide</w:t>
      </w:r>
      <w:r>
        <w:rPr>
          <w:spacing w:val="-7"/>
        </w:rPr>
        <w:t xml:space="preserve"> </w:t>
      </w:r>
      <w:r>
        <w:t>a</w:t>
      </w:r>
      <w:r>
        <w:rPr>
          <w:spacing w:val="-9"/>
        </w:rPr>
        <w:t xml:space="preserve"> </w:t>
      </w:r>
      <w:r>
        <w:t>tally</w:t>
      </w:r>
      <w:r>
        <w:rPr>
          <w:spacing w:val="-9"/>
        </w:rPr>
        <w:t xml:space="preserve"> </w:t>
      </w:r>
      <w:r>
        <w:t>of</w:t>
      </w:r>
      <w:r>
        <w:rPr>
          <w:spacing w:val="-5"/>
        </w:rPr>
        <w:t xml:space="preserve"> </w:t>
      </w:r>
      <w:r>
        <w:t>the</w:t>
      </w:r>
      <w:r>
        <w:rPr>
          <w:spacing w:val="-7"/>
        </w:rPr>
        <w:t xml:space="preserve"> </w:t>
      </w:r>
      <w:r>
        <w:t>votes</w:t>
      </w:r>
      <w:r>
        <w:rPr>
          <w:spacing w:val="-12"/>
        </w:rPr>
        <w:t xml:space="preserve"> </w:t>
      </w:r>
      <w:r>
        <w:t>for,</w:t>
      </w:r>
      <w:r>
        <w:rPr>
          <w:spacing w:val="-9"/>
        </w:rPr>
        <w:t xml:space="preserve"> </w:t>
      </w:r>
      <w:r>
        <w:t>against,</w:t>
      </w:r>
      <w:r>
        <w:rPr>
          <w:spacing w:val="-9"/>
        </w:rPr>
        <w:t xml:space="preserve"> </w:t>
      </w:r>
      <w:r>
        <w:t>abstaining</w:t>
      </w:r>
      <w:r>
        <w:rPr>
          <w:spacing w:val="-9"/>
        </w:rPr>
        <w:t xml:space="preserve"> </w:t>
      </w:r>
      <w:r>
        <w:t>or</w:t>
      </w:r>
      <w:r>
        <w:rPr>
          <w:spacing w:val="27"/>
        </w:rPr>
        <w:t xml:space="preserve"> </w:t>
      </w:r>
      <w:r>
        <w:t>invalidated</w:t>
      </w:r>
      <w:r>
        <w:rPr>
          <w:spacing w:val="-7"/>
        </w:rPr>
        <w:t xml:space="preserve"> </w:t>
      </w:r>
      <w:r>
        <w:t>because</w:t>
      </w:r>
      <w:r>
        <w:rPr>
          <w:spacing w:val="-9"/>
        </w:rPr>
        <w:t xml:space="preserve"> </w:t>
      </w:r>
      <w:r>
        <w:t>of</w:t>
      </w:r>
      <w:r>
        <w:rPr>
          <w:spacing w:val="-8"/>
        </w:rPr>
        <w:t xml:space="preserve"> </w:t>
      </w:r>
      <w:r>
        <w:t>lack of signature or rationale in the case of</w:t>
      </w:r>
      <w:r>
        <w:rPr>
          <w:spacing w:val="40"/>
        </w:rPr>
        <w:t xml:space="preserve"> </w:t>
      </w:r>
      <w:r>
        <w:t>negative or abstaining votes.</w:t>
      </w:r>
    </w:p>
    <w:p w14:paraId="0F82D576" w14:textId="77777777" w:rsidR="007B040A" w:rsidRDefault="007B040A" w:rsidP="00D05CF1">
      <w:pPr>
        <w:pStyle w:val="BodyText"/>
        <w:ind w:left="360" w:right="360"/>
      </w:pPr>
    </w:p>
    <w:p w14:paraId="2C749DCE" w14:textId="370A1B98" w:rsidR="00DD74E6" w:rsidRDefault="002B1A00" w:rsidP="00D05CF1">
      <w:pPr>
        <w:pStyle w:val="BodyText"/>
        <w:ind w:left="360" w:right="360"/>
      </w:pPr>
      <w:r>
        <w:t>A record of the vote, whether ballots placed in sealed envelopes or an electronic</w:t>
      </w:r>
      <w:r>
        <w:rPr>
          <w:spacing w:val="-3"/>
        </w:rPr>
        <w:t xml:space="preserve"> </w:t>
      </w:r>
      <w:r>
        <w:t>summary,</w:t>
      </w:r>
      <w:r>
        <w:rPr>
          <w:spacing w:val="-3"/>
        </w:rPr>
        <w:t xml:space="preserve"> </w:t>
      </w:r>
      <w:r>
        <w:t>shall</w:t>
      </w:r>
      <w:r>
        <w:rPr>
          <w:spacing w:val="-3"/>
        </w:rPr>
        <w:t xml:space="preserve"> </w:t>
      </w:r>
      <w:r>
        <w:t>be</w:t>
      </w:r>
      <w:r>
        <w:rPr>
          <w:spacing w:val="-4"/>
        </w:rPr>
        <w:t xml:space="preserve"> </w:t>
      </w:r>
      <w:r>
        <w:t>forwarded</w:t>
      </w:r>
      <w:r>
        <w:rPr>
          <w:spacing w:val="-3"/>
        </w:rPr>
        <w:t xml:space="preserve"> </w:t>
      </w:r>
      <w:r>
        <w:t>to</w:t>
      </w:r>
      <w:r>
        <w:rPr>
          <w:spacing w:val="-3"/>
        </w:rPr>
        <w:t xml:space="preserve"> </w:t>
      </w:r>
      <w:r>
        <w:t>the</w:t>
      </w:r>
      <w:r>
        <w:rPr>
          <w:spacing w:val="-3"/>
        </w:rPr>
        <w:t xml:space="preserve"> </w:t>
      </w:r>
      <w:r>
        <w:t>dean’s</w:t>
      </w:r>
      <w:r>
        <w:rPr>
          <w:spacing w:val="-3"/>
        </w:rPr>
        <w:t xml:space="preserve"> </w:t>
      </w:r>
      <w:r>
        <w:t>office.</w:t>
      </w:r>
      <w:r>
        <w:rPr>
          <w:spacing w:val="-5"/>
        </w:rPr>
        <w:t xml:space="preserve"> </w:t>
      </w:r>
      <w:r>
        <w:t>The</w:t>
      </w:r>
      <w:r>
        <w:rPr>
          <w:spacing w:val="-3"/>
        </w:rPr>
        <w:t xml:space="preserve"> </w:t>
      </w:r>
      <w:r>
        <w:t>vote</w:t>
      </w:r>
      <w:r>
        <w:rPr>
          <w:spacing w:val="-3"/>
        </w:rPr>
        <w:t xml:space="preserve"> </w:t>
      </w:r>
      <w:r>
        <w:t>shall</w:t>
      </w:r>
      <w:r>
        <w:rPr>
          <w:spacing w:val="-3"/>
        </w:rPr>
        <w:t xml:space="preserve"> </w:t>
      </w:r>
      <w:r>
        <w:t xml:space="preserve">be conveyed </w:t>
      </w:r>
      <w:ins w:id="279" w:author="Hall, Alice" w:date="2025-07-01T12:31:00Z" w16du:dateUtc="2025-07-01T17:31:00Z">
        <w:r w:rsidR="00972029">
          <w:t xml:space="preserve">in the unit committee report </w:t>
        </w:r>
      </w:ins>
      <w:r>
        <w:t>only by tally of votes for, against, abstaining, or invalidated; percentages should not be used.</w:t>
      </w:r>
    </w:p>
    <w:p w14:paraId="2C749DCF" w14:textId="77777777" w:rsidR="00DD74E6" w:rsidRDefault="00DD74E6" w:rsidP="00D05CF1">
      <w:pPr>
        <w:pStyle w:val="BodyText"/>
        <w:ind w:left="360" w:right="360"/>
      </w:pPr>
    </w:p>
    <w:p w14:paraId="2C749DD0" w14:textId="0C0B7B54" w:rsidR="00DD74E6" w:rsidRDefault="00DC2ACC" w:rsidP="00D05CF1">
      <w:pPr>
        <w:pStyle w:val="BodyText"/>
        <w:ind w:left="360" w:right="360"/>
      </w:pPr>
      <w:commentRangeStart w:id="280"/>
      <w:ins w:id="281" w:author="Hall, Alice" w:date="2025-07-15T13:52:00Z" w16du:dateUtc="2025-07-15T18:52:00Z">
        <w:r>
          <w:t xml:space="preserve">Unit committee members </w:t>
        </w:r>
        <w:r w:rsidR="00BB0703">
          <w:t xml:space="preserve">may submit absentee votes in advance if they are unable to </w:t>
        </w:r>
      </w:ins>
      <w:ins w:id="282" w:author="Hall, Alice" w:date="2026-03-31T11:22:00Z" w16du:dateUtc="2026-03-31T16:22:00Z">
        <w:r w:rsidR="00F14C1D">
          <w:t xml:space="preserve">attend the </w:t>
        </w:r>
      </w:ins>
      <w:ins w:id="283" w:author="Hall, Alice" w:date="2025-07-15T13:53:00Z" w16du:dateUtc="2025-07-15T18:53:00Z">
        <w:r w:rsidR="00E91E54">
          <w:t xml:space="preserve">Unit Committee </w:t>
        </w:r>
      </w:ins>
      <w:ins w:id="284" w:author="Hall, Alice" w:date="2026-03-31T11:22:00Z" w16du:dateUtc="2026-03-31T16:22:00Z">
        <w:r w:rsidR="00C114A1">
          <w:t xml:space="preserve">meeting and participate in the discussion </w:t>
        </w:r>
      </w:ins>
      <w:ins w:id="285" w:author="Hall, Alice" w:date="2026-01-13T16:11:00Z" w16du:dateUtc="2026-01-13T22:11:00Z">
        <w:r w:rsidR="002C4C27">
          <w:t>either in</w:t>
        </w:r>
      </w:ins>
      <w:ins w:id="286" w:author="Hall, Alice" w:date="2026-01-13T16:12:00Z" w16du:dateUtc="2026-01-13T22:12:00Z">
        <w:r w:rsidR="002C4C27">
          <w:t xml:space="preserve"> person or by electronic synchronous means</w:t>
        </w:r>
      </w:ins>
      <w:ins w:id="287" w:author="Hall, Alice" w:date="2025-07-15T13:53:00Z" w16du:dateUtc="2025-07-15T18:53:00Z">
        <w:r w:rsidR="00E91E54">
          <w:t xml:space="preserve">. </w:t>
        </w:r>
      </w:ins>
      <w:commentRangeEnd w:id="280"/>
      <w:ins w:id="288" w:author="Hall, Alice" w:date="2025-07-15T13:54:00Z" w16du:dateUtc="2025-07-15T18:54:00Z">
        <w:r w:rsidR="0075751C">
          <w:rPr>
            <w:rStyle w:val="CommentReference"/>
            <w:sz w:val="24"/>
            <w:szCs w:val="24"/>
          </w:rPr>
          <w:commentReference w:id="280"/>
        </w:r>
      </w:ins>
      <w:r w:rsidR="002B1A00">
        <w:t>Absentee</w:t>
      </w:r>
      <w:r w:rsidR="002B1A00">
        <w:rPr>
          <w:spacing w:val="40"/>
        </w:rPr>
        <w:t xml:space="preserve"> </w:t>
      </w:r>
      <w:r w:rsidR="002B1A00">
        <w:t>votes must be accompanied by a written appraisal of the candidate’s</w:t>
      </w:r>
      <w:r w:rsidR="002B1A00">
        <w:rPr>
          <w:spacing w:val="29"/>
        </w:rPr>
        <w:t xml:space="preserve"> </w:t>
      </w:r>
      <w:r w:rsidR="002B1A00">
        <w:t>strengths</w:t>
      </w:r>
      <w:r w:rsidR="002B1A00">
        <w:rPr>
          <w:spacing w:val="-13"/>
        </w:rPr>
        <w:t xml:space="preserve"> </w:t>
      </w:r>
      <w:r w:rsidR="002B1A00">
        <w:t>and</w:t>
      </w:r>
      <w:r w:rsidR="002B1A00">
        <w:rPr>
          <w:spacing w:val="-8"/>
        </w:rPr>
        <w:t xml:space="preserve"> </w:t>
      </w:r>
      <w:r w:rsidR="002B1A00">
        <w:t>weaknesses</w:t>
      </w:r>
      <w:r w:rsidR="002B1A00">
        <w:rPr>
          <w:spacing w:val="-10"/>
        </w:rPr>
        <w:t xml:space="preserve"> </w:t>
      </w:r>
      <w:r w:rsidR="002B1A00">
        <w:lastRenderedPageBreak/>
        <w:t>and</w:t>
      </w:r>
      <w:r w:rsidR="002B1A00">
        <w:rPr>
          <w:spacing w:val="-8"/>
        </w:rPr>
        <w:t xml:space="preserve"> </w:t>
      </w:r>
      <w:r w:rsidR="002B1A00">
        <w:t>this</w:t>
      </w:r>
      <w:r w:rsidR="002B1A00">
        <w:rPr>
          <w:spacing w:val="-10"/>
        </w:rPr>
        <w:t xml:space="preserve"> </w:t>
      </w:r>
      <w:r w:rsidR="002B1A00">
        <w:t>appraisal</w:t>
      </w:r>
      <w:r w:rsidR="002B1A00">
        <w:rPr>
          <w:spacing w:val="-13"/>
        </w:rPr>
        <w:t xml:space="preserve"> </w:t>
      </w:r>
      <w:r w:rsidR="002B1A00">
        <w:t>must</w:t>
      </w:r>
      <w:r w:rsidR="002B1A00">
        <w:rPr>
          <w:spacing w:val="-12"/>
        </w:rPr>
        <w:t xml:space="preserve"> </w:t>
      </w:r>
      <w:r w:rsidR="002B1A00">
        <w:t>be</w:t>
      </w:r>
      <w:r w:rsidR="002B1A00">
        <w:rPr>
          <w:spacing w:val="-12"/>
        </w:rPr>
        <w:t xml:space="preserve"> </w:t>
      </w:r>
      <w:r w:rsidR="002B1A00">
        <w:t>made available</w:t>
      </w:r>
      <w:r w:rsidR="002B1A00">
        <w:rPr>
          <w:spacing w:val="40"/>
        </w:rPr>
        <w:t xml:space="preserve"> </w:t>
      </w:r>
      <w:r w:rsidR="002B1A00">
        <w:t>to the Unit Committee before its vote.</w:t>
      </w:r>
    </w:p>
    <w:p w14:paraId="2C749DD1" w14:textId="49FA05D3" w:rsidR="00DD74E6" w:rsidRPr="004B4A44" w:rsidDel="00C25A20" w:rsidRDefault="004B4A44" w:rsidP="004B4A44">
      <w:pPr>
        <w:pStyle w:val="ListParagraph"/>
        <w:numPr>
          <w:ilvl w:val="0"/>
          <w:numId w:val="14"/>
        </w:numPr>
        <w:tabs>
          <w:tab w:val="left" w:pos="720"/>
          <w:tab w:val="left" w:pos="2467"/>
        </w:tabs>
        <w:spacing w:before="245"/>
        <w:ind w:left="360" w:right="360"/>
        <w:rPr>
          <w:del w:id="289" w:author="Hall, Alice" w:date="2025-07-03T12:48:00Z" w16du:dateUtc="2025-07-03T17:48:00Z"/>
          <w:sz w:val="24"/>
        </w:rPr>
      </w:pPr>
      <w:ins w:id="290" w:author="Hall, Alice" w:date="2025-07-14T16:55:00Z" w16du:dateUtc="2025-07-14T21:55:00Z">
        <w:r>
          <w:rPr>
            <w:sz w:val="24"/>
          </w:rPr>
          <w:t xml:space="preserve">c.  </w:t>
        </w:r>
      </w:ins>
      <w:r w:rsidR="002B1A00" w:rsidRPr="004B4A44">
        <w:rPr>
          <w:sz w:val="24"/>
        </w:rPr>
        <w:t xml:space="preserve">The Unit Committee Report. The Unit Committee Coordinator will prepare the Unit Committee report unless </w:t>
      </w:r>
      <w:del w:id="291" w:author="Hall, Alice" w:date="2025-06-10T14:56:00Z" w16du:dateUtc="2025-06-10T19:56:00Z">
        <w:r w:rsidR="002B1A00" w:rsidRPr="004B4A44" w:rsidDel="005B10EF">
          <w:rPr>
            <w:sz w:val="24"/>
          </w:rPr>
          <w:delText xml:space="preserve">he or she or </w:delText>
        </w:r>
      </w:del>
      <w:r w:rsidR="002B1A00" w:rsidRPr="004B4A44">
        <w:rPr>
          <w:sz w:val="24"/>
        </w:rPr>
        <w:t>they are opposed to</w:t>
      </w:r>
      <w:r w:rsidR="002B1A00" w:rsidRPr="004B4A44">
        <w:rPr>
          <w:spacing w:val="-10"/>
          <w:sz w:val="24"/>
        </w:rPr>
        <w:t xml:space="preserve"> </w:t>
      </w:r>
      <w:r w:rsidR="002B1A00" w:rsidRPr="004B4A44">
        <w:rPr>
          <w:sz w:val="24"/>
        </w:rPr>
        <w:t>the</w:t>
      </w:r>
      <w:r w:rsidR="002B1A00" w:rsidRPr="004B4A44">
        <w:rPr>
          <w:spacing w:val="24"/>
          <w:sz w:val="24"/>
        </w:rPr>
        <w:t xml:space="preserve"> </w:t>
      </w:r>
      <w:r w:rsidR="002B1A00" w:rsidRPr="004B4A44">
        <w:rPr>
          <w:sz w:val="24"/>
        </w:rPr>
        <w:t>Committee's</w:t>
      </w:r>
      <w:r w:rsidR="002B1A00" w:rsidRPr="004B4A44">
        <w:rPr>
          <w:spacing w:val="-9"/>
          <w:sz w:val="24"/>
        </w:rPr>
        <w:t xml:space="preserve"> </w:t>
      </w:r>
      <w:r w:rsidR="002B1A00" w:rsidRPr="004B4A44">
        <w:rPr>
          <w:sz w:val="24"/>
        </w:rPr>
        <w:t>recommendation.</w:t>
      </w:r>
      <w:r w:rsidR="002B1A00" w:rsidRPr="004B4A44">
        <w:rPr>
          <w:spacing w:val="-13"/>
          <w:sz w:val="24"/>
        </w:rPr>
        <w:t xml:space="preserve"> </w:t>
      </w:r>
      <w:r w:rsidR="002B1A00" w:rsidRPr="004B4A44">
        <w:rPr>
          <w:sz w:val="24"/>
        </w:rPr>
        <w:t>In</w:t>
      </w:r>
      <w:r w:rsidR="002B1A00" w:rsidRPr="004B4A44">
        <w:rPr>
          <w:spacing w:val="-9"/>
          <w:sz w:val="24"/>
        </w:rPr>
        <w:t xml:space="preserve"> </w:t>
      </w:r>
      <w:r w:rsidR="002B1A00" w:rsidRPr="004B4A44">
        <w:rPr>
          <w:sz w:val="24"/>
        </w:rPr>
        <w:t>this</w:t>
      </w:r>
      <w:r w:rsidR="002B1A00" w:rsidRPr="004B4A44">
        <w:rPr>
          <w:spacing w:val="-9"/>
          <w:sz w:val="24"/>
        </w:rPr>
        <w:t xml:space="preserve"> </w:t>
      </w:r>
      <w:r w:rsidR="002B1A00" w:rsidRPr="004B4A44">
        <w:rPr>
          <w:sz w:val="24"/>
        </w:rPr>
        <w:t>instance,</w:t>
      </w:r>
      <w:r w:rsidR="002B1A00" w:rsidRPr="004B4A44">
        <w:rPr>
          <w:spacing w:val="-11"/>
          <w:sz w:val="24"/>
        </w:rPr>
        <w:t xml:space="preserve"> </w:t>
      </w:r>
      <w:r w:rsidR="002B1A00" w:rsidRPr="004B4A44">
        <w:rPr>
          <w:sz w:val="24"/>
        </w:rPr>
        <w:t>the</w:t>
      </w:r>
      <w:r w:rsidR="002B1A00" w:rsidRPr="004B4A44">
        <w:rPr>
          <w:spacing w:val="-9"/>
          <w:sz w:val="24"/>
        </w:rPr>
        <w:t xml:space="preserve"> </w:t>
      </w:r>
      <w:r w:rsidR="002B1A00" w:rsidRPr="004B4A44">
        <w:rPr>
          <w:sz w:val="24"/>
        </w:rPr>
        <w:t>Unit</w:t>
      </w:r>
      <w:r w:rsidR="002B1A00" w:rsidRPr="004B4A44">
        <w:rPr>
          <w:spacing w:val="-11"/>
          <w:sz w:val="24"/>
        </w:rPr>
        <w:t xml:space="preserve"> </w:t>
      </w:r>
      <w:r w:rsidR="002B1A00" w:rsidRPr="004B4A44">
        <w:rPr>
          <w:sz w:val="24"/>
        </w:rPr>
        <w:t>Committee elects another</w:t>
      </w:r>
      <w:r w:rsidR="002B1A00" w:rsidRPr="004B4A44">
        <w:rPr>
          <w:spacing w:val="-1"/>
          <w:sz w:val="24"/>
        </w:rPr>
        <w:t xml:space="preserve"> </w:t>
      </w:r>
      <w:r w:rsidR="002B1A00" w:rsidRPr="004B4A44">
        <w:rPr>
          <w:sz w:val="24"/>
        </w:rPr>
        <w:t>member to prepare the report.</w:t>
      </w:r>
      <w:r w:rsidR="002B1A00" w:rsidRPr="004B4A44">
        <w:rPr>
          <w:spacing w:val="40"/>
          <w:sz w:val="24"/>
        </w:rPr>
        <w:t xml:space="preserve"> </w:t>
      </w:r>
      <w:r w:rsidR="002B1A00" w:rsidRPr="004B4A44">
        <w:rPr>
          <w:sz w:val="24"/>
        </w:rPr>
        <w:t xml:space="preserve">In some cases, the Unit Committee may choose to elect someone else to write the report. The report will be based on the contents of the </w:t>
      </w:r>
      <w:r w:rsidR="002B1A00" w:rsidRPr="004B4A44">
        <w:rPr>
          <w:i/>
          <w:iCs/>
          <w:sz w:val="24"/>
        </w:rPr>
        <w:t>Ad Personam</w:t>
      </w:r>
      <w:r w:rsidR="002B1A00" w:rsidRPr="004B4A44">
        <w:rPr>
          <w:sz w:val="24"/>
        </w:rPr>
        <w:t xml:space="preserve"> </w:t>
      </w:r>
      <w:ins w:id="292" w:author="Hall, Alice" w:date="2025-06-10T14:56:00Z" w16du:dateUtc="2025-06-10T19:56:00Z">
        <w:r w:rsidR="00027CB5" w:rsidRPr="004B4A44">
          <w:rPr>
            <w:sz w:val="24"/>
          </w:rPr>
          <w:t xml:space="preserve">Committee </w:t>
        </w:r>
      </w:ins>
      <w:r w:rsidR="002B1A00" w:rsidRPr="004B4A44">
        <w:rPr>
          <w:sz w:val="24"/>
        </w:rPr>
        <w:t>Report, on</w:t>
      </w:r>
      <w:r w:rsidR="002B1A00" w:rsidRPr="004B4A44">
        <w:rPr>
          <w:spacing w:val="40"/>
          <w:sz w:val="24"/>
        </w:rPr>
        <w:t xml:space="preserve"> </w:t>
      </w:r>
      <w:r w:rsidR="002B1A00" w:rsidRPr="004B4A44">
        <w:rPr>
          <w:sz w:val="24"/>
        </w:rPr>
        <w:t>the discussion that occurred before the vote and on the rationales on</w:t>
      </w:r>
      <w:r w:rsidR="002B1A00" w:rsidRPr="004B4A44">
        <w:rPr>
          <w:spacing w:val="40"/>
          <w:sz w:val="24"/>
        </w:rPr>
        <w:t xml:space="preserve"> </w:t>
      </w:r>
      <w:r w:rsidR="002B1A00" w:rsidRPr="004B4A44">
        <w:rPr>
          <w:sz w:val="24"/>
        </w:rPr>
        <w:t xml:space="preserve">the ballots cast by committee members. </w:t>
      </w:r>
      <w:moveFromRangeStart w:id="293" w:author="Hall, Alice" w:date="2025-07-03T12:48:00Z" w:name="move202439313"/>
      <w:moveFrom w:id="294" w:author="Hall, Alice" w:date="2025-07-03T12:48:00Z" w16du:dateUtc="2025-07-03T17:48:00Z">
        <w:r w:rsidR="002B1A00" w:rsidRPr="004B4A44" w:rsidDel="00C25A20">
          <w:rPr>
            <w:sz w:val="24"/>
          </w:rPr>
          <w:t>The Unit Committee report</w:t>
        </w:r>
        <w:r w:rsidR="002B1A00" w:rsidRPr="004B4A44" w:rsidDel="00C25A20">
          <w:rPr>
            <w:spacing w:val="40"/>
            <w:sz w:val="24"/>
          </w:rPr>
          <w:t xml:space="preserve"> </w:t>
        </w:r>
        <w:r w:rsidR="002B1A00" w:rsidRPr="004B4A44" w:rsidDel="00C25A20">
          <w:rPr>
            <w:sz w:val="24"/>
          </w:rPr>
          <w:t>shall be signed by the preparer on behalf of the committee.</w:t>
        </w:r>
      </w:moveFrom>
      <w:moveFromRangeEnd w:id="293"/>
      <w:ins w:id="295" w:author="Hall, Alice" w:date="2025-07-14T16:53:00Z" w16du:dateUtc="2025-07-14T21:53:00Z">
        <w:r w:rsidR="00AA6E69" w:rsidRPr="004B4A44">
          <w:rPr>
            <w:sz w:val="24"/>
          </w:rPr>
          <w:t xml:space="preserve"> </w:t>
        </w:r>
      </w:ins>
    </w:p>
    <w:p w14:paraId="327B7E2E" w14:textId="4D3122CC" w:rsidR="00C25A20" w:rsidRDefault="002B1A00" w:rsidP="00D36C4A">
      <w:pPr>
        <w:pStyle w:val="ListParagraph"/>
        <w:tabs>
          <w:tab w:val="left" w:pos="720"/>
          <w:tab w:val="left" w:pos="1080"/>
          <w:tab w:val="left" w:pos="2467"/>
        </w:tabs>
        <w:spacing w:before="245"/>
        <w:ind w:left="360" w:right="360" w:firstLine="0"/>
      </w:pPr>
      <w:r>
        <w:t>The</w:t>
      </w:r>
      <w:r w:rsidRPr="00AA6E69">
        <w:rPr>
          <w:spacing w:val="-6"/>
        </w:rPr>
        <w:t xml:space="preserve"> </w:t>
      </w:r>
      <w:r>
        <w:t>unit</w:t>
      </w:r>
      <w:r w:rsidRPr="00AA6E69">
        <w:rPr>
          <w:spacing w:val="-9"/>
        </w:rPr>
        <w:t xml:space="preserve"> </w:t>
      </w:r>
      <w:r>
        <w:t>committee</w:t>
      </w:r>
      <w:r w:rsidRPr="00AA6E69">
        <w:rPr>
          <w:spacing w:val="-6"/>
        </w:rPr>
        <w:t xml:space="preserve"> </w:t>
      </w:r>
      <w:r>
        <w:t>report</w:t>
      </w:r>
      <w:r w:rsidRPr="00AA6E69">
        <w:rPr>
          <w:spacing w:val="-9"/>
        </w:rPr>
        <w:t xml:space="preserve"> </w:t>
      </w:r>
      <w:r>
        <w:t>must</w:t>
      </w:r>
      <w:r w:rsidRPr="00AA6E69">
        <w:rPr>
          <w:spacing w:val="-6"/>
        </w:rPr>
        <w:t xml:space="preserve"> </w:t>
      </w:r>
      <w:r>
        <w:t>include</w:t>
      </w:r>
      <w:r w:rsidRPr="00AA6E69">
        <w:rPr>
          <w:spacing w:val="-8"/>
        </w:rPr>
        <w:t xml:space="preserve"> </w:t>
      </w:r>
      <w:r>
        <w:t>a</w:t>
      </w:r>
      <w:r w:rsidRPr="00AA6E69">
        <w:rPr>
          <w:spacing w:val="-6"/>
        </w:rPr>
        <w:t xml:space="preserve"> </w:t>
      </w:r>
      <w:r>
        <w:t>section</w:t>
      </w:r>
      <w:r w:rsidRPr="00AA6E69">
        <w:rPr>
          <w:spacing w:val="-6"/>
        </w:rPr>
        <w:t xml:space="preserve"> </w:t>
      </w:r>
      <w:r>
        <w:t>listing</w:t>
      </w:r>
      <w:r w:rsidRPr="00AA6E69">
        <w:rPr>
          <w:spacing w:val="-6"/>
        </w:rPr>
        <w:t xml:space="preserve"> </w:t>
      </w:r>
      <w:r>
        <w:t>reasons</w:t>
      </w:r>
      <w:r w:rsidRPr="00AA6E69">
        <w:rPr>
          <w:spacing w:val="-12"/>
        </w:rPr>
        <w:t xml:space="preserve"> </w:t>
      </w:r>
      <w:r>
        <w:t>for</w:t>
      </w:r>
      <w:r w:rsidRPr="00AA6E69">
        <w:rPr>
          <w:spacing w:val="37"/>
        </w:rPr>
        <w:t xml:space="preserve"> </w:t>
      </w:r>
      <w:r>
        <w:t>any negative votes or abstentions.</w:t>
      </w:r>
      <w:r w:rsidR="00D36C4A">
        <w:t xml:space="preserve"> </w:t>
      </w:r>
      <w:ins w:id="296" w:author="Hall, Alice" w:date="2025-07-03T12:49:00Z" w16du:dateUtc="2025-07-03T17:49:00Z">
        <w:r w:rsidR="00B92F5F">
          <w:t xml:space="preserve">All members of </w:t>
        </w:r>
      </w:ins>
      <w:moveToRangeStart w:id="297" w:author="Hall, Alice" w:date="2025-07-03T12:48:00Z" w:name="move202439313"/>
      <w:moveTo w:id="298" w:author="Hall, Alice" w:date="2025-07-03T12:48:00Z" w16du:dateUtc="2025-07-03T17:48:00Z">
        <w:del w:id="299" w:author="Hall, Alice" w:date="2025-07-03T12:49:00Z" w16du:dateUtc="2025-07-03T17:49:00Z">
          <w:r w:rsidR="00C25A20" w:rsidDel="00B92F5F">
            <w:delText>T</w:delText>
          </w:r>
        </w:del>
      </w:moveTo>
      <w:ins w:id="300" w:author="Hall, Alice" w:date="2025-07-03T12:49:00Z" w16du:dateUtc="2025-07-03T17:49:00Z">
        <w:r w:rsidR="00B92F5F">
          <w:t>t</w:t>
        </w:r>
      </w:ins>
      <w:moveTo w:id="301" w:author="Hall, Alice" w:date="2025-07-03T12:48:00Z" w16du:dateUtc="2025-07-03T17:48:00Z">
        <w:r w:rsidR="00C25A20">
          <w:t xml:space="preserve">he Unit Committee </w:t>
        </w:r>
      </w:moveTo>
      <w:ins w:id="302" w:author="Hall, Alice" w:date="2025-07-03T12:49:00Z" w16du:dateUtc="2025-07-03T17:49:00Z">
        <w:r w:rsidR="0053624E">
          <w:t>shal</w:t>
        </w:r>
      </w:ins>
      <w:ins w:id="303" w:author="Hall, Alice" w:date="2025-07-03T12:50:00Z" w16du:dateUtc="2025-07-03T17:50:00Z">
        <w:r w:rsidR="0053624E">
          <w:t>l</w:t>
        </w:r>
      </w:ins>
      <w:ins w:id="304" w:author="Hall, Alice" w:date="2025-07-03T12:49:00Z" w16du:dateUtc="2025-07-03T17:49:00Z">
        <w:r w:rsidR="00B92F5F">
          <w:t xml:space="preserve"> be given the opportunity to review the </w:t>
        </w:r>
      </w:ins>
      <w:moveTo w:id="305" w:author="Hall, Alice" w:date="2025-07-03T12:48:00Z" w16du:dateUtc="2025-07-03T17:48:00Z">
        <w:r w:rsidR="00C25A20">
          <w:t>report</w:t>
        </w:r>
        <w:r w:rsidR="00C25A20">
          <w:rPr>
            <w:spacing w:val="40"/>
          </w:rPr>
          <w:t xml:space="preserve"> </w:t>
        </w:r>
        <w:del w:id="306" w:author="Hall, Alice" w:date="2025-07-03T12:49:00Z" w16du:dateUtc="2025-07-03T17:49:00Z">
          <w:r w:rsidR="00C25A20" w:rsidDel="00B92F5F">
            <w:delText>shall</w:delText>
          </w:r>
        </w:del>
      </w:moveTo>
      <w:ins w:id="307" w:author="Hall, Alice" w:date="2025-07-03T12:49:00Z" w16du:dateUtc="2025-07-03T17:49:00Z">
        <w:r w:rsidR="00B92F5F">
          <w:t xml:space="preserve">before it is </w:t>
        </w:r>
      </w:ins>
      <w:moveTo w:id="308" w:author="Hall, Alice" w:date="2025-07-03T12:48:00Z" w16du:dateUtc="2025-07-03T17:48:00Z">
        <w:del w:id="309" w:author="Hall, Alice" w:date="2025-07-03T12:49:00Z" w16du:dateUtc="2025-07-03T17:49:00Z">
          <w:r w:rsidR="00C25A20" w:rsidDel="00B92F5F">
            <w:delText xml:space="preserve"> be </w:delText>
          </w:r>
        </w:del>
        <w:r w:rsidR="00C25A20">
          <w:t>signed by the preparer on behalf of the committee.</w:t>
        </w:r>
      </w:moveTo>
      <w:moveToRangeEnd w:id="297"/>
    </w:p>
    <w:p w14:paraId="2C749DD4" w14:textId="530E9D01" w:rsidR="00DD74E6" w:rsidDel="00845FBF" w:rsidRDefault="00DD74E6" w:rsidP="00D05CF1">
      <w:pPr>
        <w:pStyle w:val="BodyText"/>
        <w:tabs>
          <w:tab w:val="left" w:pos="1080"/>
        </w:tabs>
        <w:ind w:left="360" w:right="360"/>
        <w:rPr>
          <w:del w:id="310" w:author="Hall, Alice" w:date="2025-07-03T12:45:00Z" w16du:dateUtc="2025-07-03T17:45:00Z"/>
        </w:rPr>
      </w:pPr>
    </w:p>
    <w:p w14:paraId="2C749DD5" w14:textId="6AF450EB" w:rsidR="00DD74E6" w:rsidDel="00845FBF" w:rsidRDefault="002B1A00" w:rsidP="00D05CF1">
      <w:pPr>
        <w:pStyle w:val="BodyText"/>
        <w:tabs>
          <w:tab w:val="left" w:pos="1080"/>
        </w:tabs>
        <w:ind w:left="360" w:right="360"/>
        <w:rPr>
          <w:del w:id="311" w:author="Hall, Alice" w:date="2025-07-03T12:45:00Z" w16du:dateUtc="2025-07-03T17:45:00Z"/>
        </w:rPr>
      </w:pPr>
      <w:commentRangeStart w:id="312"/>
      <w:del w:id="313" w:author="Hall, Alice" w:date="2025-07-03T12:45:00Z" w16du:dateUtc="2025-07-03T17:45:00Z">
        <w:r w:rsidDel="00845FBF">
          <w:delText>Within</w:delText>
        </w:r>
      </w:del>
      <w:commentRangeEnd w:id="312"/>
      <w:r w:rsidR="009E6045">
        <w:rPr>
          <w:rStyle w:val="CommentReference"/>
          <w:sz w:val="24"/>
          <w:szCs w:val="24"/>
        </w:rPr>
        <w:commentReference w:id="312"/>
      </w:r>
      <w:del w:id="314" w:author="Hall, Alice" w:date="2025-07-03T12:45:00Z" w16du:dateUtc="2025-07-03T17:45:00Z">
        <w:r w:rsidDel="00845FBF">
          <w:delText xml:space="preserve"> one business day of the vote, Unit Committee members may individually or collectively submit additional statements to the Unit Committee Coordinator and Unit Chair in support of, or in opposition to, tenure and/or promotion. These statements must be signed or confirmed electronically,</w:delText>
        </w:r>
        <w:r w:rsidDel="00845FBF">
          <w:rPr>
            <w:spacing w:val="-12"/>
          </w:rPr>
          <w:delText xml:space="preserve"> </w:delText>
        </w:r>
        <w:r w:rsidDel="00845FBF">
          <w:delText>but</w:delText>
        </w:r>
        <w:r w:rsidDel="00845FBF">
          <w:rPr>
            <w:spacing w:val="-12"/>
          </w:rPr>
          <w:delText xml:space="preserve"> </w:delText>
        </w:r>
        <w:r w:rsidDel="00845FBF">
          <w:delText>only</w:delText>
        </w:r>
        <w:r w:rsidDel="00845FBF">
          <w:rPr>
            <w:spacing w:val="40"/>
          </w:rPr>
          <w:delText xml:space="preserve"> </w:delText>
        </w:r>
        <w:r w:rsidDel="00845FBF">
          <w:delText>copies</w:delText>
        </w:r>
        <w:r w:rsidDel="00845FBF">
          <w:rPr>
            <w:spacing w:val="-8"/>
          </w:rPr>
          <w:delText xml:space="preserve"> </w:delText>
        </w:r>
        <w:r w:rsidDel="00845FBF">
          <w:delText>with</w:delText>
        </w:r>
        <w:r w:rsidDel="00845FBF">
          <w:rPr>
            <w:spacing w:val="-7"/>
          </w:rPr>
          <w:delText xml:space="preserve"> </w:delText>
        </w:r>
        <w:r w:rsidDel="00845FBF">
          <w:delText>the</w:delText>
        </w:r>
        <w:r w:rsidDel="00845FBF">
          <w:rPr>
            <w:spacing w:val="-9"/>
          </w:rPr>
          <w:delText xml:space="preserve"> </w:delText>
        </w:r>
        <w:r w:rsidDel="00845FBF">
          <w:delText>signatures</w:delText>
        </w:r>
        <w:r w:rsidDel="00845FBF">
          <w:rPr>
            <w:spacing w:val="-8"/>
          </w:rPr>
          <w:delText xml:space="preserve"> </w:delText>
        </w:r>
        <w:r w:rsidDel="00845FBF">
          <w:delText>removed</w:delText>
        </w:r>
        <w:r w:rsidDel="00845FBF">
          <w:rPr>
            <w:spacing w:val="-12"/>
          </w:rPr>
          <w:delText xml:space="preserve"> </w:delText>
        </w:r>
        <w:r w:rsidDel="00845FBF">
          <w:delText>become</w:delText>
        </w:r>
        <w:r w:rsidDel="00845FBF">
          <w:rPr>
            <w:spacing w:val="-7"/>
          </w:rPr>
          <w:delText xml:space="preserve"> </w:delText>
        </w:r>
        <w:r w:rsidDel="00845FBF">
          <w:delText>part</w:delText>
        </w:r>
        <w:r w:rsidDel="00845FBF">
          <w:rPr>
            <w:spacing w:val="-10"/>
          </w:rPr>
          <w:delText xml:space="preserve"> </w:delText>
        </w:r>
        <w:r w:rsidDel="00845FBF">
          <w:delText>of the Dossier.</w:delText>
        </w:r>
        <w:r w:rsidDel="00845FBF">
          <w:rPr>
            <w:spacing w:val="40"/>
          </w:rPr>
          <w:delText xml:space="preserve"> </w:delText>
        </w:r>
        <w:r w:rsidDel="00845FBF">
          <w:delText>The</w:delText>
        </w:r>
        <w:r w:rsidDel="00845FBF">
          <w:rPr>
            <w:spacing w:val="40"/>
          </w:rPr>
          <w:delText xml:space="preserve"> </w:delText>
        </w:r>
        <w:r w:rsidDel="00845FBF">
          <w:delText>original signed statements must be placed in a sealed envelope forwarded to the dean’s office. Any sealed envelope shall be opened only as required by law in any future legal action.</w:delText>
        </w:r>
      </w:del>
    </w:p>
    <w:p w14:paraId="2C749DD6" w14:textId="77777777" w:rsidR="00DD74E6" w:rsidRDefault="00DD74E6" w:rsidP="00D05CF1">
      <w:pPr>
        <w:pStyle w:val="BodyText"/>
        <w:tabs>
          <w:tab w:val="left" w:pos="1080"/>
        </w:tabs>
        <w:ind w:left="360" w:right="360"/>
      </w:pPr>
    </w:p>
    <w:p w14:paraId="2C749DD8" w14:textId="6C573526" w:rsidR="00DD74E6" w:rsidRPr="00D36C4A" w:rsidRDefault="00D36C4A" w:rsidP="00D36C4A">
      <w:pPr>
        <w:tabs>
          <w:tab w:val="left" w:pos="720"/>
          <w:tab w:val="left" w:pos="1080"/>
          <w:tab w:val="left" w:pos="2520"/>
        </w:tabs>
        <w:ind w:left="360" w:right="360"/>
        <w:rPr>
          <w:sz w:val="24"/>
          <w:szCs w:val="24"/>
        </w:rPr>
      </w:pPr>
      <w:r>
        <w:rPr>
          <w:sz w:val="24"/>
          <w:szCs w:val="24"/>
        </w:rPr>
        <w:t xml:space="preserve">d. </w:t>
      </w:r>
      <w:r w:rsidR="002B1A00" w:rsidRPr="00D36C4A">
        <w:rPr>
          <w:sz w:val="24"/>
          <w:szCs w:val="24"/>
        </w:rPr>
        <w:t>Informing</w:t>
      </w:r>
      <w:r w:rsidR="002B1A00" w:rsidRPr="00D36C4A">
        <w:rPr>
          <w:spacing w:val="-8"/>
          <w:sz w:val="24"/>
          <w:szCs w:val="24"/>
        </w:rPr>
        <w:t xml:space="preserve"> </w:t>
      </w:r>
      <w:r w:rsidR="002B1A00" w:rsidRPr="00D36C4A">
        <w:rPr>
          <w:sz w:val="24"/>
          <w:szCs w:val="24"/>
        </w:rPr>
        <w:t>the</w:t>
      </w:r>
      <w:r w:rsidR="002B1A00" w:rsidRPr="00D36C4A">
        <w:rPr>
          <w:spacing w:val="-5"/>
          <w:sz w:val="24"/>
          <w:szCs w:val="24"/>
        </w:rPr>
        <w:t xml:space="preserve"> </w:t>
      </w:r>
      <w:r w:rsidR="002B1A00" w:rsidRPr="00D36C4A">
        <w:rPr>
          <w:sz w:val="24"/>
          <w:szCs w:val="24"/>
        </w:rPr>
        <w:t>Candidate.</w:t>
      </w:r>
      <w:r w:rsidR="002B1A00" w:rsidRPr="00D36C4A">
        <w:rPr>
          <w:spacing w:val="-7"/>
          <w:sz w:val="24"/>
          <w:szCs w:val="24"/>
        </w:rPr>
        <w:t xml:space="preserve"> </w:t>
      </w:r>
      <w:r w:rsidR="002B1A00" w:rsidRPr="00D36C4A">
        <w:rPr>
          <w:sz w:val="24"/>
          <w:szCs w:val="24"/>
        </w:rPr>
        <w:t>After</w:t>
      </w:r>
      <w:r w:rsidR="002B1A00" w:rsidRPr="00D36C4A">
        <w:rPr>
          <w:spacing w:val="-8"/>
          <w:sz w:val="24"/>
          <w:szCs w:val="24"/>
        </w:rPr>
        <w:t xml:space="preserve"> </w:t>
      </w:r>
      <w:r w:rsidR="002B1A00" w:rsidRPr="00D36C4A">
        <w:rPr>
          <w:sz w:val="24"/>
          <w:szCs w:val="24"/>
        </w:rPr>
        <w:t>a</w:t>
      </w:r>
      <w:r w:rsidR="002B1A00" w:rsidRPr="00D36C4A">
        <w:rPr>
          <w:spacing w:val="-5"/>
          <w:sz w:val="24"/>
          <w:szCs w:val="24"/>
        </w:rPr>
        <w:t xml:space="preserve"> </w:t>
      </w:r>
      <w:r w:rsidR="002B1A00" w:rsidRPr="00D36C4A">
        <w:rPr>
          <w:sz w:val="24"/>
          <w:szCs w:val="24"/>
        </w:rPr>
        <w:t>vote</w:t>
      </w:r>
      <w:r w:rsidR="002B1A00" w:rsidRPr="00D36C4A">
        <w:rPr>
          <w:spacing w:val="-6"/>
          <w:sz w:val="24"/>
          <w:szCs w:val="24"/>
        </w:rPr>
        <w:t xml:space="preserve"> </w:t>
      </w:r>
      <w:r w:rsidR="002B1A00" w:rsidRPr="00D36C4A">
        <w:rPr>
          <w:sz w:val="24"/>
          <w:szCs w:val="24"/>
        </w:rPr>
        <w:t>has</w:t>
      </w:r>
      <w:r w:rsidR="002B1A00" w:rsidRPr="00D36C4A">
        <w:rPr>
          <w:spacing w:val="-11"/>
          <w:sz w:val="24"/>
          <w:szCs w:val="24"/>
        </w:rPr>
        <w:t xml:space="preserve"> </w:t>
      </w:r>
      <w:r w:rsidR="002B1A00" w:rsidRPr="00D36C4A">
        <w:rPr>
          <w:sz w:val="24"/>
          <w:szCs w:val="24"/>
        </w:rPr>
        <w:t>been</w:t>
      </w:r>
      <w:r w:rsidR="002B1A00" w:rsidRPr="00D36C4A">
        <w:rPr>
          <w:spacing w:val="-6"/>
          <w:sz w:val="24"/>
          <w:szCs w:val="24"/>
        </w:rPr>
        <w:t xml:space="preserve"> </w:t>
      </w:r>
      <w:r w:rsidR="002B1A00" w:rsidRPr="00D36C4A">
        <w:rPr>
          <w:sz w:val="24"/>
          <w:szCs w:val="24"/>
        </w:rPr>
        <w:t>taken,</w:t>
      </w:r>
      <w:r w:rsidR="002B1A00" w:rsidRPr="00D36C4A">
        <w:rPr>
          <w:spacing w:val="-8"/>
          <w:sz w:val="24"/>
          <w:szCs w:val="24"/>
        </w:rPr>
        <w:t xml:space="preserve"> </w:t>
      </w:r>
      <w:r w:rsidR="002B1A00" w:rsidRPr="00D36C4A">
        <w:rPr>
          <w:sz w:val="24"/>
          <w:szCs w:val="24"/>
        </w:rPr>
        <w:t>the</w:t>
      </w:r>
      <w:r w:rsidR="002B1A00" w:rsidRPr="00D36C4A">
        <w:rPr>
          <w:spacing w:val="-6"/>
          <w:sz w:val="24"/>
          <w:szCs w:val="24"/>
        </w:rPr>
        <w:t xml:space="preserve"> </w:t>
      </w:r>
      <w:r w:rsidR="002B1A00" w:rsidRPr="00D36C4A">
        <w:rPr>
          <w:sz w:val="24"/>
          <w:szCs w:val="24"/>
        </w:rPr>
        <w:t>candidate</w:t>
      </w:r>
      <w:r w:rsidR="002B1A00" w:rsidRPr="00D36C4A">
        <w:rPr>
          <w:spacing w:val="-7"/>
          <w:sz w:val="24"/>
          <w:szCs w:val="24"/>
        </w:rPr>
        <w:t xml:space="preserve"> </w:t>
      </w:r>
      <w:r w:rsidR="002B1A00" w:rsidRPr="00D36C4A">
        <w:rPr>
          <w:sz w:val="24"/>
          <w:szCs w:val="24"/>
        </w:rPr>
        <w:t>is</w:t>
      </w:r>
      <w:r w:rsidR="002B1A00" w:rsidRPr="00D36C4A">
        <w:rPr>
          <w:spacing w:val="32"/>
          <w:sz w:val="24"/>
          <w:szCs w:val="24"/>
        </w:rPr>
        <w:t xml:space="preserve"> </w:t>
      </w:r>
      <w:r w:rsidR="002B1A00" w:rsidRPr="00D36C4A">
        <w:rPr>
          <w:spacing w:val="-5"/>
          <w:sz w:val="24"/>
          <w:szCs w:val="24"/>
        </w:rPr>
        <w:t>to</w:t>
      </w:r>
      <w:r w:rsidR="00076D90" w:rsidRPr="00D36C4A">
        <w:rPr>
          <w:spacing w:val="-5"/>
          <w:sz w:val="24"/>
          <w:szCs w:val="24"/>
        </w:rPr>
        <w:t xml:space="preserve"> </w:t>
      </w:r>
      <w:r w:rsidR="002B1A00" w:rsidRPr="00D36C4A">
        <w:rPr>
          <w:sz w:val="24"/>
          <w:szCs w:val="24"/>
        </w:rPr>
        <w:t>be informed, in writing, of the Unit Committee's action (the vote tally,</w:t>
      </w:r>
      <w:r w:rsidR="002B1A00" w:rsidRPr="00D36C4A">
        <w:rPr>
          <w:spacing w:val="40"/>
          <w:sz w:val="24"/>
          <w:szCs w:val="24"/>
        </w:rPr>
        <w:t xml:space="preserve"> </w:t>
      </w:r>
      <w:r w:rsidR="002B1A00" w:rsidRPr="00D36C4A">
        <w:rPr>
          <w:sz w:val="24"/>
          <w:szCs w:val="24"/>
        </w:rPr>
        <w:t>for, against, abstaining), and given a copy of the Unit Committee’s</w:t>
      </w:r>
      <w:r w:rsidR="002B1A00" w:rsidRPr="00D36C4A">
        <w:rPr>
          <w:spacing w:val="40"/>
          <w:sz w:val="24"/>
          <w:szCs w:val="24"/>
        </w:rPr>
        <w:t xml:space="preserve"> </w:t>
      </w:r>
      <w:r w:rsidR="002B1A00" w:rsidRPr="00D36C4A">
        <w:rPr>
          <w:sz w:val="24"/>
          <w:szCs w:val="24"/>
        </w:rPr>
        <w:t>report and copies</w:t>
      </w:r>
      <w:r w:rsidR="002B1A00" w:rsidRPr="00D36C4A">
        <w:rPr>
          <w:spacing w:val="-13"/>
          <w:sz w:val="24"/>
          <w:szCs w:val="24"/>
        </w:rPr>
        <w:t xml:space="preserve"> </w:t>
      </w:r>
      <w:r w:rsidR="002B1A00" w:rsidRPr="00D36C4A">
        <w:rPr>
          <w:sz w:val="24"/>
          <w:szCs w:val="24"/>
        </w:rPr>
        <w:t>of</w:t>
      </w:r>
      <w:r w:rsidR="002B1A00" w:rsidRPr="00D36C4A">
        <w:rPr>
          <w:spacing w:val="-11"/>
          <w:sz w:val="24"/>
          <w:szCs w:val="24"/>
        </w:rPr>
        <w:t xml:space="preserve"> </w:t>
      </w:r>
      <w:r w:rsidR="002B1A00" w:rsidRPr="00D36C4A">
        <w:rPr>
          <w:sz w:val="24"/>
          <w:szCs w:val="24"/>
        </w:rPr>
        <w:t>any</w:t>
      </w:r>
      <w:r w:rsidR="002B1A00" w:rsidRPr="00D36C4A">
        <w:rPr>
          <w:spacing w:val="-13"/>
          <w:sz w:val="24"/>
          <w:szCs w:val="24"/>
        </w:rPr>
        <w:t xml:space="preserve"> </w:t>
      </w:r>
      <w:r w:rsidR="002B1A00" w:rsidRPr="00D36C4A">
        <w:rPr>
          <w:sz w:val="24"/>
          <w:szCs w:val="24"/>
        </w:rPr>
        <w:t>additional</w:t>
      </w:r>
      <w:r w:rsidR="002B1A00" w:rsidRPr="00D36C4A">
        <w:rPr>
          <w:spacing w:val="-9"/>
          <w:sz w:val="24"/>
          <w:szCs w:val="24"/>
        </w:rPr>
        <w:t xml:space="preserve"> </w:t>
      </w:r>
      <w:r w:rsidR="002B1A00" w:rsidRPr="00D36C4A">
        <w:rPr>
          <w:sz w:val="24"/>
          <w:szCs w:val="24"/>
        </w:rPr>
        <w:t>statements</w:t>
      </w:r>
      <w:r w:rsidR="002B1A00" w:rsidRPr="00D36C4A">
        <w:rPr>
          <w:spacing w:val="-13"/>
          <w:sz w:val="24"/>
          <w:szCs w:val="24"/>
        </w:rPr>
        <w:t xml:space="preserve"> </w:t>
      </w:r>
      <w:r w:rsidR="002B1A00" w:rsidRPr="00D36C4A">
        <w:rPr>
          <w:sz w:val="24"/>
          <w:szCs w:val="24"/>
        </w:rPr>
        <w:t>submitted</w:t>
      </w:r>
      <w:r w:rsidR="002B1A00" w:rsidRPr="00D36C4A">
        <w:rPr>
          <w:spacing w:val="-8"/>
          <w:sz w:val="24"/>
          <w:szCs w:val="24"/>
        </w:rPr>
        <w:t xml:space="preserve"> </w:t>
      </w:r>
      <w:r w:rsidR="002B1A00" w:rsidRPr="00D36C4A">
        <w:rPr>
          <w:sz w:val="24"/>
          <w:szCs w:val="24"/>
        </w:rPr>
        <w:t>by</w:t>
      </w:r>
      <w:r w:rsidR="002B1A00" w:rsidRPr="00D36C4A">
        <w:rPr>
          <w:spacing w:val="-11"/>
          <w:sz w:val="24"/>
          <w:szCs w:val="24"/>
        </w:rPr>
        <w:t xml:space="preserve"> </w:t>
      </w:r>
      <w:r w:rsidR="002B1A00" w:rsidRPr="00D36C4A">
        <w:rPr>
          <w:sz w:val="24"/>
          <w:szCs w:val="24"/>
        </w:rPr>
        <w:t>Unit</w:t>
      </w:r>
      <w:r w:rsidR="002B1A00" w:rsidRPr="00D36C4A">
        <w:rPr>
          <w:spacing w:val="39"/>
          <w:sz w:val="24"/>
          <w:szCs w:val="24"/>
        </w:rPr>
        <w:t xml:space="preserve"> </w:t>
      </w:r>
      <w:r w:rsidR="002B1A00" w:rsidRPr="00D36C4A">
        <w:rPr>
          <w:sz w:val="24"/>
          <w:szCs w:val="24"/>
        </w:rPr>
        <w:t>Committee</w:t>
      </w:r>
      <w:r w:rsidR="002B1A00" w:rsidRPr="00D36C4A">
        <w:rPr>
          <w:spacing w:val="-11"/>
          <w:sz w:val="24"/>
          <w:szCs w:val="24"/>
        </w:rPr>
        <w:t xml:space="preserve"> </w:t>
      </w:r>
      <w:r w:rsidR="002B1A00" w:rsidRPr="00D36C4A">
        <w:rPr>
          <w:sz w:val="24"/>
          <w:szCs w:val="24"/>
        </w:rPr>
        <w:t>members (with signatures removed).</w:t>
      </w:r>
    </w:p>
    <w:p w14:paraId="2C749DD9" w14:textId="77777777" w:rsidR="00DD74E6" w:rsidRPr="00027CB5" w:rsidRDefault="00DD74E6" w:rsidP="00027CB5">
      <w:pPr>
        <w:pStyle w:val="BodyText"/>
        <w:tabs>
          <w:tab w:val="left" w:pos="1080"/>
        </w:tabs>
        <w:ind w:left="360" w:right="360"/>
      </w:pPr>
    </w:p>
    <w:p w14:paraId="2C749DDC" w14:textId="58103099" w:rsidR="00DD74E6" w:rsidDel="00C3052A" w:rsidRDefault="008B422B" w:rsidP="00C3052A">
      <w:pPr>
        <w:pStyle w:val="BodyText"/>
        <w:tabs>
          <w:tab w:val="left" w:pos="360"/>
          <w:tab w:val="left" w:pos="720"/>
        </w:tabs>
        <w:ind w:left="360" w:right="360"/>
        <w:rPr>
          <w:moveFrom w:id="315" w:author="Hall, Alice" w:date="2025-07-14T17:09:00Z" w16du:dateUtc="2025-07-14T22:09:00Z"/>
        </w:rPr>
      </w:pPr>
      <w:r>
        <w:t>e</w:t>
      </w:r>
      <w:r w:rsidR="004B4A44">
        <w:t xml:space="preserve">. </w:t>
      </w:r>
      <w:r w:rsidR="002B1A00" w:rsidRPr="00027CB5">
        <w:t>Candidate</w:t>
      </w:r>
      <w:r w:rsidR="002B1A00" w:rsidRPr="00027CB5">
        <w:rPr>
          <w:spacing w:val="-8"/>
        </w:rPr>
        <w:t xml:space="preserve"> </w:t>
      </w:r>
      <w:r w:rsidR="002B1A00" w:rsidRPr="00027CB5">
        <w:t>Response</w:t>
      </w:r>
      <w:r w:rsidR="002B1A00" w:rsidRPr="00027CB5">
        <w:rPr>
          <w:spacing w:val="-10"/>
        </w:rPr>
        <w:t xml:space="preserve"> </w:t>
      </w:r>
      <w:r w:rsidR="002B1A00" w:rsidRPr="00027CB5">
        <w:t>Process</w:t>
      </w:r>
      <w:r w:rsidR="002B1A00" w:rsidRPr="00027CB5">
        <w:rPr>
          <w:spacing w:val="-11"/>
        </w:rPr>
        <w:t xml:space="preserve"> </w:t>
      </w:r>
      <w:r w:rsidR="002B1A00" w:rsidRPr="00027CB5">
        <w:t>(see</w:t>
      </w:r>
      <w:r w:rsidR="002B1A00" w:rsidRPr="00027CB5">
        <w:rPr>
          <w:spacing w:val="-10"/>
        </w:rPr>
        <w:t xml:space="preserve"> </w:t>
      </w:r>
      <w:r w:rsidR="002B1A00" w:rsidRPr="00027CB5">
        <w:t>definitions</w:t>
      </w:r>
      <w:r w:rsidR="002B1A00" w:rsidRPr="00027CB5">
        <w:rPr>
          <w:spacing w:val="-10"/>
        </w:rPr>
        <w:t xml:space="preserve"> </w:t>
      </w:r>
      <w:r w:rsidR="002B1A00" w:rsidRPr="00027CB5">
        <w:t>for</w:t>
      </w:r>
      <w:r w:rsidR="002B1A00" w:rsidRPr="00027CB5">
        <w:rPr>
          <w:spacing w:val="-11"/>
        </w:rPr>
        <w:t xml:space="preserve"> </w:t>
      </w:r>
      <w:r w:rsidR="002B1A00" w:rsidRPr="00027CB5">
        <w:t>Response</w:t>
      </w:r>
      <w:r w:rsidR="002B1A00" w:rsidRPr="00027CB5">
        <w:rPr>
          <w:spacing w:val="-13"/>
        </w:rPr>
        <w:t xml:space="preserve"> </w:t>
      </w:r>
      <w:r w:rsidR="002B1A00" w:rsidRPr="00027CB5">
        <w:t>Options).</w:t>
      </w:r>
      <w:r w:rsidR="002B1A00" w:rsidRPr="00027CB5">
        <w:rPr>
          <w:spacing w:val="40"/>
        </w:rPr>
        <w:t xml:space="preserve"> </w:t>
      </w:r>
      <w:r w:rsidR="002B1A00" w:rsidRPr="00027CB5">
        <w:rPr>
          <w:spacing w:val="-5"/>
        </w:rPr>
        <w:t>If</w:t>
      </w:r>
      <w:r w:rsidR="00CF2179">
        <w:rPr>
          <w:spacing w:val="-5"/>
        </w:rPr>
        <w:t xml:space="preserve"> </w:t>
      </w:r>
      <w:r w:rsidR="002B1A00">
        <w:t>the</w:t>
      </w:r>
      <w:r w:rsidR="002B1A00">
        <w:rPr>
          <w:spacing w:val="-7"/>
        </w:rPr>
        <w:t xml:space="preserve"> </w:t>
      </w:r>
      <w:r w:rsidR="002B1A00">
        <w:t>Candidate</w:t>
      </w:r>
      <w:r w:rsidR="002B1A00">
        <w:rPr>
          <w:spacing w:val="-7"/>
        </w:rPr>
        <w:t xml:space="preserve"> </w:t>
      </w:r>
      <w:r w:rsidR="002B1A00">
        <w:t>selects</w:t>
      </w:r>
      <w:r w:rsidR="002B1A00">
        <w:rPr>
          <w:spacing w:val="-13"/>
        </w:rPr>
        <w:t xml:space="preserve"> </w:t>
      </w:r>
      <w:r w:rsidR="002B1A00">
        <w:t>Response</w:t>
      </w:r>
      <w:r w:rsidR="002B1A00">
        <w:rPr>
          <w:spacing w:val="-7"/>
        </w:rPr>
        <w:t xml:space="preserve"> </w:t>
      </w:r>
      <w:r w:rsidR="002B1A00">
        <w:t>Option</w:t>
      </w:r>
      <w:r w:rsidR="002B1A00">
        <w:rPr>
          <w:spacing w:val="-7"/>
        </w:rPr>
        <w:t xml:space="preserve"> </w:t>
      </w:r>
      <w:del w:id="316" w:author="Hall, Alice" w:date="2025-07-14T17:04:00Z" w16du:dateUtc="2025-07-14T22:04:00Z">
        <w:r w:rsidR="002B1A00" w:rsidDel="003921E3">
          <w:delText>(</w:delText>
        </w:r>
      </w:del>
      <w:r w:rsidR="002B1A00">
        <w:t>1</w:t>
      </w:r>
      <w:del w:id="317" w:author="Hall, Alice" w:date="2025-07-14T17:04:00Z" w16du:dateUtc="2025-07-14T22:04:00Z">
        <w:r w:rsidR="002B1A00" w:rsidDel="003921E3">
          <w:delText>)</w:delText>
        </w:r>
      </w:del>
      <w:ins w:id="318" w:author="Hall, Alice" w:date="2025-07-14T17:04:00Z" w16du:dateUtc="2025-07-14T22:04:00Z">
        <w:r w:rsidR="003921E3">
          <w:t xml:space="preserve"> and responds but does not request reconsideration,</w:t>
        </w:r>
        <w:r w:rsidR="003921E3">
          <w:rPr>
            <w:spacing w:val="-7"/>
          </w:rPr>
          <w:t xml:space="preserve"> </w:t>
        </w:r>
        <w:r w:rsidR="003921E3">
          <w:t>the</w:t>
        </w:r>
        <w:r w:rsidR="003921E3">
          <w:rPr>
            <w:spacing w:val="-7"/>
          </w:rPr>
          <w:t xml:space="preserve"> </w:t>
        </w:r>
        <w:r w:rsidR="003921E3">
          <w:t>response</w:t>
        </w:r>
        <w:r w:rsidR="003921E3">
          <w:rPr>
            <w:spacing w:val="-5"/>
          </w:rPr>
          <w:t xml:space="preserve"> </w:t>
        </w:r>
        <w:r w:rsidR="003921E3">
          <w:t>is</w:t>
        </w:r>
        <w:r w:rsidR="003921E3">
          <w:rPr>
            <w:spacing w:val="-11"/>
          </w:rPr>
          <w:t xml:space="preserve"> </w:t>
        </w:r>
        <w:r w:rsidR="003921E3">
          <w:t>addressed</w:t>
        </w:r>
        <w:r w:rsidR="003921E3">
          <w:rPr>
            <w:spacing w:val="-7"/>
          </w:rPr>
          <w:t xml:space="preserve"> </w:t>
        </w:r>
        <w:r w:rsidR="003921E3">
          <w:t>to the</w:t>
        </w:r>
        <w:r w:rsidR="003921E3">
          <w:rPr>
            <w:spacing w:val="-5"/>
          </w:rPr>
          <w:t xml:space="preserve"> </w:t>
        </w:r>
        <w:r w:rsidR="003921E3">
          <w:t>Chancellor</w:t>
        </w:r>
        <w:r w:rsidR="003921E3">
          <w:rPr>
            <w:spacing w:val="-11"/>
          </w:rPr>
          <w:t xml:space="preserve"> </w:t>
        </w:r>
        <w:r w:rsidR="003921E3">
          <w:t>and added to the dossier so that it is available to the further levels of review</w:t>
        </w:r>
      </w:ins>
      <w:del w:id="319" w:author="Hall, Alice" w:date="2025-07-14T17:04:00Z" w16du:dateUtc="2025-07-14T22:04:00Z">
        <w:r w:rsidR="002B1A00" w:rsidDel="00FA5FDF">
          <w:delText>,</w:delText>
        </w:r>
        <w:r w:rsidR="002B1A00" w:rsidDel="00FA5FDF">
          <w:rPr>
            <w:spacing w:val="-7"/>
          </w:rPr>
          <w:delText xml:space="preserve"> </w:delText>
        </w:r>
        <w:r w:rsidR="002B1A00" w:rsidDel="00FA5FDF">
          <w:delText>the</w:delText>
        </w:r>
        <w:r w:rsidR="002B1A00" w:rsidDel="00FA5FDF">
          <w:rPr>
            <w:spacing w:val="-9"/>
          </w:rPr>
          <w:delText xml:space="preserve"> </w:delText>
        </w:r>
        <w:r w:rsidR="002B1A00" w:rsidDel="00FA5FDF">
          <w:delText>response</w:delText>
        </w:r>
        <w:r w:rsidR="002B1A00" w:rsidDel="00FA5FDF">
          <w:rPr>
            <w:spacing w:val="-12"/>
          </w:rPr>
          <w:delText xml:space="preserve"> </w:delText>
        </w:r>
        <w:r w:rsidR="002B1A00" w:rsidDel="00FA5FDF">
          <w:delText>and</w:delText>
        </w:r>
        <w:r w:rsidR="002B1A00" w:rsidDel="00FA5FDF">
          <w:rPr>
            <w:spacing w:val="-10"/>
          </w:rPr>
          <w:delText xml:space="preserve"> </w:delText>
        </w:r>
        <w:r w:rsidR="002B1A00" w:rsidDel="00FA5FDF">
          <w:delText>the</w:delText>
        </w:r>
        <w:r w:rsidR="002B1A00" w:rsidDel="00FA5FDF">
          <w:rPr>
            <w:spacing w:val="31"/>
          </w:rPr>
          <w:delText xml:space="preserve"> </w:delText>
        </w:r>
        <w:r w:rsidR="002B1A00" w:rsidDel="00FA5FDF">
          <w:delText>Dossier are sent to the Dean and Unit Committee Chair</w:delText>
        </w:r>
      </w:del>
      <w:r w:rsidR="002B1A00">
        <w:t xml:space="preserve">. </w:t>
      </w:r>
      <w:moveFromRangeStart w:id="320" w:author="Hall, Alice" w:date="2025-07-14T17:09:00Z" w:name="move203405156"/>
      <w:moveFrom w:id="321" w:author="Hall, Alice" w:date="2025-07-14T17:09:00Z" w16du:dateUtc="2025-07-14T22:09:00Z">
        <w:r w:rsidR="002B1A00" w:rsidDel="00C3052A">
          <w:t>If the Candidate selects</w:t>
        </w:r>
      </w:moveFrom>
    </w:p>
    <w:p w14:paraId="179D7817" w14:textId="77777777" w:rsidR="00F95D2B" w:rsidRDefault="002B1A00" w:rsidP="00EC37AA">
      <w:pPr>
        <w:pStyle w:val="BodyText"/>
        <w:tabs>
          <w:tab w:val="left" w:pos="360"/>
          <w:tab w:val="left" w:pos="720"/>
        </w:tabs>
        <w:ind w:left="360" w:right="360"/>
        <w:rPr>
          <w:ins w:id="322" w:author="Hall, Alice" w:date="2025-07-14T17:09:00Z" w16du:dateUtc="2025-07-14T22:09:00Z"/>
        </w:rPr>
      </w:pPr>
      <w:moveFrom w:id="323" w:author="Hall, Alice" w:date="2025-07-14T17:09:00Z" w16du:dateUtc="2025-07-14T22:09:00Z">
        <w:r w:rsidDel="00C3052A">
          <w:t>Response</w:t>
        </w:r>
        <w:r w:rsidDel="00C3052A">
          <w:rPr>
            <w:spacing w:val="41"/>
          </w:rPr>
          <w:t xml:space="preserve"> </w:t>
        </w:r>
        <w:r w:rsidDel="00C3052A">
          <w:t>Option</w:t>
        </w:r>
        <w:r w:rsidDel="00C3052A">
          <w:rPr>
            <w:spacing w:val="-7"/>
          </w:rPr>
          <w:t xml:space="preserve"> </w:t>
        </w:r>
        <w:r w:rsidDel="00C3052A">
          <w:t>(2),</w:t>
        </w:r>
        <w:r w:rsidDel="00C3052A">
          <w:rPr>
            <w:spacing w:val="-8"/>
          </w:rPr>
          <w:t xml:space="preserve"> </w:t>
        </w:r>
        <w:r w:rsidDel="00C3052A">
          <w:t>the</w:t>
        </w:r>
        <w:r w:rsidDel="00C3052A">
          <w:rPr>
            <w:spacing w:val="-5"/>
          </w:rPr>
          <w:t xml:space="preserve"> </w:t>
        </w:r>
        <w:r w:rsidDel="00C3052A">
          <w:t>Dossier</w:t>
        </w:r>
        <w:r w:rsidDel="00C3052A">
          <w:rPr>
            <w:spacing w:val="-11"/>
          </w:rPr>
          <w:t xml:space="preserve"> </w:t>
        </w:r>
        <w:r w:rsidDel="00C3052A">
          <w:t>is</w:t>
        </w:r>
        <w:r w:rsidDel="00C3052A">
          <w:rPr>
            <w:spacing w:val="-8"/>
          </w:rPr>
          <w:t xml:space="preserve"> </w:t>
        </w:r>
        <w:r w:rsidDel="00C3052A">
          <w:t>handled</w:t>
        </w:r>
        <w:r w:rsidDel="00C3052A">
          <w:rPr>
            <w:spacing w:val="-7"/>
          </w:rPr>
          <w:t xml:space="preserve"> </w:t>
        </w:r>
        <w:r w:rsidDel="00C3052A">
          <w:t>as</w:t>
        </w:r>
        <w:r w:rsidDel="00C3052A">
          <w:rPr>
            <w:spacing w:val="-6"/>
          </w:rPr>
          <w:t xml:space="preserve"> </w:t>
        </w:r>
        <w:r w:rsidDel="00C3052A">
          <w:t>described</w:t>
        </w:r>
        <w:r w:rsidDel="00C3052A">
          <w:rPr>
            <w:spacing w:val="-6"/>
          </w:rPr>
          <w:t xml:space="preserve"> </w:t>
        </w:r>
        <w:r w:rsidDel="00C3052A">
          <w:t>in</w:t>
        </w:r>
        <w:r w:rsidDel="00C3052A">
          <w:rPr>
            <w:spacing w:val="-5"/>
          </w:rPr>
          <w:t xml:space="preserve"> </w:t>
        </w:r>
        <w:r w:rsidDel="00C3052A">
          <w:t>Response</w:t>
        </w:r>
        <w:r w:rsidDel="00C3052A">
          <w:rPr>
            <w:spacing w:val="-5"/>
          </w:rPr>
          <w:t xml:space="preserve"> </w:t>
        </w:r>
        <w:r w:rsidDel="00C3052A">
          <w:rPr>
            <w:spacing w:val="-2"/>
          </w:rPr>
          <w:t>Options.</w:t>
        </w:r>
      </w:moveFrom>
      <w:moveFromRangeEnd w:id="320"/>
      <w:r w:rsidR="00EC37AA">
        <w:rPr>
          <w:spacing w:val="-2"/>
        </w:rPr>
        <w:t xml:space="preserve"> </w:t>
      </w:r>
      <w:del w:id="324" w:author="Hall, Alice" w:date="2025-07-14T17:08:00Z" w16du:dateUtc="2025-07-14T22:08:00Z">
        <w:r w:rsidDel="00EC37AA">
          <w:delText>In addition to the defined Candidate Response Options</w:delText>
        </w:r>
        <w:commentRangeStart w:id="325"/>
        <w:r w:rsidDel="00EC37AA">
          <w:delText xml:space="preserve">, </w:delText>
        </w:r>
      </w:del>
      <w:ins w:id="326" w:author="Hall, Alice" w:date="2025-07-14T17:08:00Z" w16du:dateUtc="2025-07-14T22:08:00Z">
        <w:r w:rsidR="00EC37AA">
          <w:t xml:space="preserve">If </w:t>
        </w:r>
      </w:ins>
      <w:del w:id="327" w:author="Hall, Alice" w:date="2025-07-14T17:08:00Z" w16du:dateUtc="2025-07-14T22:08:00Z">
        <w:r w:rsidDel="00EC37AA">
          <w:delText>t</w:delText>
        </w:r>
      </w:del>
      <w:ins w:id="328" w:author="Hall, Alice" w:date="2025-07-14T17:08:00Z" w16du:dateUtc="2025-07-14T22:08:00Z">
        <w:r w:rsidR="00EC37AA">
          <w:t>t</w:t>
        </w:r>
      </w:ins>
      <w:r>
        <w:t>he candidate</w:t>
      </w:r>
      <w:r>
        <w:rPr>
          <w:spacing w:val="40"/>
        </w:rPr>
        <w:t xml:space="preserve"> </w:t>
      </w:r>
      <w:del w:id="329" w:author="Hall, Alice" w:date="2025-07-14T17:08:00Z" w16du:dateUtc="2025-07-14T22:08:00Z">
        <w:r w:rsidDel="00EC37AA">
          <w:delText xml:space="preserve">may </w:delText>
        </w:r>
      </w:del>
      <w:r>
        <w:t>submit</w:t>
      </w:r>
      <w:ins w:id="330" w:author="Hall, Alice" w:date="2025-07-14T17:08:00Z" w16du:dateUtc="2025-07-14T22:08:00Z">
        <w:r w:rsidR="00EC37AA">
          <w:t>s</w:t>
        </w:r>
      </w:ins>
      <w:r>
        <w:t xml:space="preserve"> a written response and ask</w:t>
      </w:r>
      <w:ins w:id="331" w:author="Hall, Alice" w:date="2025-07-14T17:08:00Z" w16du:dateUtc="2025-07-14T22:08:00Z">
        <w:r w:rsidR="00EC37AA">
          <w:t>s</w:t>
        </w:r>
      </w:ins>
      <w:r>
        <w:t xml:space="preserve"> that the Unit Committee reconsider the original recommendation</w:t>
      </w:r>
      <w:ins w:id="332" w:author="Hall, Alice" w:date="2025-07-14T17:08:00Z" w16du:dateUtc="2025-07-14T22:08:00Z">
        <w:r w:rsidR="0020520A">
          <w:t xml:space="preserve">, </w:t>
        </w:r>
      </w:ins>
      <w:del w:id="333" w:author="Hall, Alice" w:date="2025-07-14T17:08:00Z" w16du:dateUtc="2025-07-14T22:08:00Z">
        <w:r w:rsidDel="0020520A">
          <w:delText xml:space="preserve">. </w:delText>
        </w:r>
      </w:del>
      <w:commentRangeEnd w:id="325"/>
      <w:r w:rsidR="00641DAC">
        <w:rPr>
          <w:rStyle w:val="CommentReference"/>
          <w:sz w:val="24"/>
          <w:szCs w:val="24"/>
        </w:rPr>
        <w:commentReference w:id="325"/>
      </w:r>
      <w:del w:id="334" w:author="Hall, Alice" w:date="2025-07-14T17:08:00Z" w16du:dateUtc="2025-07-14T22:08:00Z">
        <w:r w:rsidDel="0020520A">
          <w:delText>T</w:delText>
        </w:r>
      </w:del>
      <w:ins w:id="335" w:author="Hall, Alice" w:date="2025-07-14T17:08:00Z" w16du:dateUtc="2025-07-14T22:08:00Z">
        <w:r w:rsidR="0020520A">
          <w:t>t</w:t>
        </w:r>
      </w:ins>
      <w:r>
        <w:t>he Unit Committee will</w:t>
      </w:r>
      <w:r>
        <w:rPr>
          <w:spacing w:val="40"/>
        </w:rPr>
        <w:t xml:space="preserve"> </w:t>
      </w:r>
      <w:r>
        <w:t>reconvene and act upon a request for reconsideration within 10</w:t>
      </w:r>
      <w:r>
        <w:rPr>
          <w:spacing w:val="40"/>
        </w:rPr>
        <w:t xml:space="preserve"> </w:t>
      </w:r>
      <w:r>
        <w:t>calendar days of receiving that request. The committee will, after</w:t>
      </w:r>
      <w:r>
        <w:rPr>
          <w:spacing w:val="40"/>
        </w:rPr>
        <w:t xml:space="preserve"> </w:t>
      </w:r>
      <w:r>
        <w:t>reviewing all newly submitted material, either</w:t>
      </w:r>
      <w:r>
        <w:rPr>
          <w:spacing w:val="-14"/>
        </w:rPr>
        <w:t xml:space="preserve"> </w:t>
      </w:r>
      <w:r>
        <w:t>confirm</w:t>
      </w:r>
      <w:r>
        <w:rPr>
          <w:spacing w:val="-10"/>
        </w:rPr>
        <w:t xml:space="preserve"> </w:t>
      </w:r>
      <w:r>
        <w:t>or</w:t>
      </w:r>
      <w:r>
        <w:rPr>
          <w:spacing w:val="-10"/>
        </w:rPr>
        <w:t xml:space="preserve"> </w:t>
      </w:r>
      <w:r>
        <w:t>revise</w:t>
      </w:r>
      <w:r>
        <w:rPr>
          <w:spacing w:val="-10"/>
        </w:rPr>
        <w:t xml:space="preserve"> </w:t>
      </w:r>
      <w:r>
        <w:t>its</w:t>
      </w:r>
      <w:r>
        <w:rPr>
          <w:spacing w:val="40"/>
        </w:rPr>
        <w:t xml:space="preserve"> </w:t>
      </w:r>
      <w:r>
        <w:t>original</w:t>
      </w:r>
      <w:r>
        <w:rPr>
          <w:spacing w:val="-9"/>
        </w:rPr>
        <w:t xml:space="preserve"> </w:t>
      </w:r>
      <w:r>
        <w:t>recommendation.</w:t>
      </w:r>
      <w:r>
        <w:rPr>
          <w:spacing w:val="-9"/>
        </w:rPr>
        <w:t xml:space="preserve"> </w:t>
      </w:r>
      <w:r>
        <w:t>If</w:t>
      </w:r>
      <w:r>
        <w:rPr>
          <w:spacing w:val="27"/>
        </w:rPr>
        <w:t xml:space="preserve"> </w:t>
      </w:r>
      <w:r>
        <w:t>the</w:t>
      </w:r>
      <w:r>
        <w:rPr>
          <w:spacing w:val="-8"/>
        </w:rPr>
        <w:t xml:space="preserve"> </w:t>
      </w:r>
      <w:r>
        <w:t xml:space="preserve">recommendations do change, the candidate is so notified and is given the new </w:t>
      </w:r>
      <w:r w:rsidRPr="0052016F">
        <w:t>recommendations (including the new Unit Committee</w:t>
      </w:r>
      <w:r w:rsidRPr="0052016F">
        <w:rPr>
          <w:spacing w:val="40"/>
        </w:rPr>
        <w:t xml:space="preserve"> </w:t>
      </w:r>
      <w:r w:rsidRPr="0052016F">
        <w:t>vote, if there is one).</w:t>
      </w:r>
      <w:ins w:id="336" w:author="Hall, Alice" w:date="2025-07-14T17:05:00Z" w16du:dateUtc="2025-07-14T22:05:00Z">
        <w:r w:rsidR="00C3052A" w:rsidRPr="00C3052A">
          <w:t xml:space="preserve"> </w:t>
        </w:r>
      </w:ins>
      <w:del w:id="337" w:author="Hall, Alice" w:date="2025-07-14T17:09:00Z" w16du:dateUtc="2025-07-14T22:09:00Z">
        <w:r w:rsidR="00EC37AA" w:rsidDel="00F95D2B">
          <w:rPr>
            <w:spacing w:val="-2"/>
          </w:rPr>
          <w:delText xml:space="preserve"> </w:delText>
        </w:r>
      </w:del>
      <w:commentRangeStart w:id="338"/>
      <w:r w:rsidRPr="0052016F">
        <w:t>The</w:t>
      </w:r>
      <w:r w:rsidRPr="0052016F">
        <w:rPr>
          <w:spacing w:val="-8"/>
        </w:rPr>
        <w:t xml:space="preserve"> </w:t>
      </w:r>
      <w:r w:rsidRPr="0052016F">
        <w:t>Candidate</w:t>
      </w:r>
      <w:r w:rsidRPr="0052016F">
        <w:rPr>
          <w:spacing w:val="-8"/>
        </w:rPr>
        <w:t xml:space="preserve"> </w:t>
      </w:r>
      <w:ins w:id="339" w:author="Hall, Alice" w:date="2025-07-01T12:40:00Z" w16du:dateUtc="2025-07-01T17:40:00Z">
        <w:r w:rsidR="0052016F">
          <w:rPr>
            <w:rStyle w:val="cf01"/>
            <w:rFonts w:ascii="Arial" w:hAnsi="Arial" w:cs="Arial"/>
            <w:sz w:val="24"/>
            <w:szCs w:val="24"/>
          </w:rPr>
          <w:t>h</w:t>
        </w:r>
        <w:r w:rsidR="0052016F" w:rsidRPr="0052016F">
          <w:rPr>
            <w:rStyle w:val="cf01"/>
            <w:rFonts w:ascii="Arial" w:hAnsi="Arial" w:cs="Arial"/>
            <w:sz w:val="24"/>
            <w:szCs w:val="24"/>
          </w:rPr>
          <w:t xml:space="preserve">as the option to submit a response to the reconsideration that would be incorporated into the dossier or to withdraw. </w:t>
        </w:r>
      </w:ins>
      <w:del w:id="340" w:author="Hall, Alice" w:date="2025-07-01T12:37:00Z" w16du:dateUtc="2025-07-01T17:37:00Z">
        <w:r w:rsidRPr="0052016F" w:rsidDel="002636B2">
          <w:delText>Res</w:delText>
        </w:r>
        <w:r w:rsidDel="002636B2">
          <w:delText>ponse</w:delText>
        </w:r>
        <w:r w:rsidDel="002636B2">
          <w:rPr>
            <w:spacing w:val="-9"/>
          </w:rPr>
          <w:delText xml:space="preserve"> </w:delText>
        </w:r>
        <w:r w:rsidDel="002636B2">
          <w:delText>Options</w:delText>
        </w:r>
      </w:del>
      <w:del w:id="341" w:author="Hall, Alice" w:date="2025-07-01T12:36:00Z" w16du:dateUtc="2025-07-01T17:36:00Z">
        <w:r w:rsidDel="00EC7F0C">
          <w:rPr>
            <w:spacing w:val="-13"/>
          </w:rPr>
          <w:delText xml:space="preserve"> </w:delText>
        </w:r>
        <w:r w:rsidDel="00EC7F0C">
          <w:delText>are</w:delText>
        </w:r>
        <w:r w:rsidDel="00EC7F0C">
          <w:rPr>
            <w:spacing w:val="-8"/>
          </w:rPr>
          <w:delText xml:space="preserve"> </w:delText>
        </w:r>
        <w:r w:rsidDel="00EC7F0C">
          <w:delText>again</w:delText>
        </w:r>
        <w:r w:rsidDel="00EC7F0C">
          <w:rPr>
            <w:spacing w:val="40"/>
          </w:rPr>
          <w:delText xml:space="preserve"> </w:delText>
        </w:r>
        <w:r w:rsidDel="00EC7F0C">
          <w:delText>available</w:delText>
        </w:r>
        <w:r w:rsidDel="00EC7F0C">
          <w:rPr>
            <w:spacing w:val="-8"/>
          </w:rPr>
          <w:delText xml:space="preserve"> </w:delText>
        </w:r>
        <w:r w:rsidDel="00EC7F0C">
          <w:delText>to</w:delText>
        </w:r>
        <w:r w:rsidDel="00EC7F0C">
          <w:rPr>
            <w:spacing w:val="-8"/>
          </w:rPr>
          <w:delText xml:space="preserve"> </w:delText>
        </w:r>
        <w:r w:rsidDel="00EC7F0C">
          <w:delText>the</w:delText>
        </w:r>
        <w:r w:rsidDel="00EC7F0C">
          <w:rPr>
            <w:spacing w:val="-8"/>
          </w:rPr>
          <w:delText xml:space="preserve"> </w:delText>
        </w:r>
        <w:r w:rsidDel="00EC7F0C">
          <w:delText>Candidate</w:delText>
        </w:r>
      </w:del>
      <w:del w:id="342" w:author="Hall, Alice" w:date="2025-07-01T12:37:00Z" w16du:dateUtc="2025-07-01T17:37:00Z">
        <w:r w:rsidDel="00540705">
          <w:delText>The actions subsequent to the exercise of</w:delText>
        </w:r>
        <w:r w:rsidDel="00540705">
          <w:rPr>
            <w:spacing w:val="40"/>
          </w:rPr>
          <w:delText xml:space="preserve"> </w:delText>
        </w:r>
        <w:r w:rsidDel="00540705">
          <w:delText xml:space="preserve">one of the Candidate Response Options are </w:delText>
        </w:r>
      </w:del>
    </w:p>
    <w:p w14:paraId="5EAAD3A7" w14:textId="77777777" w:rsidR="00F95D2B" w:rsidRDefault="00F95D2B" w:rsidP="00EC37AA">
      <w:pPr>
        <w:pStyle w:val="BodyText"/>
        <w:tabs>
          <w:tab w:val="left" w:pos="360"/>
          <w:tab w:val="left" w:pos="720"/>
        </w:tabs>
        <w:ind w:left="360" w:right="360"/>
        <w:rPr>
          <w:ins w:id="343" w:author="Hall, Alice" w:date="2025-07-14T17:09:00Z" w16du:dateUtc="2025-07-14T22:09:00Z"/>
        </w:rPr>
      </w:pPr>
    </w:p>
    <w:p w14:paraId="2C749DE0" w14:textId="7BCF66E2" w:rsidR="00DD74E6" w:rsidRDefault="00F95D2B" w:rsidP="00EC37AA">
      <w:pPr>
        <w:pStyle w:val="BodyText"/>
        <w:tabs>
          <w:tab w:val="left" w:pos="360"/>
          <w:tab w:val="left" w:pos="720"/>
        </w:tabs>
        <w:ind w:left="360" w:right="360"/>
      </w:pPr>
      <w:moveToRangeStart w:id="344" w:author="Hall, Alice" w:date="2025-07-14T17:09:00Z" w:name="move203405156"/>
      <w:moveTo w:id="345" w:author="Hall, Alice" w:date="2025-07-14T17:09:00Z" w16du:dateUtc="2025-07-14T22:09:00Z">
        <w:r>
          <w:t>If the Candidate selects Response</w:t>
        </w:r>
        <w:r>
          <w:rPr>
            <w:spacing w:val="41"/>
          </w:rPr>
          <w:t xml:space="preserve"> </w:t>
        </w:r>
        <w:r>
          <w:t>Option</w:t>
        </w:r>
        <w:r>
          <w:rPr>
            <w:spacing w:val="-7"/>
          </w:rPr>
          <w:t xml:space="preserve"> </w:t>
        </w:r>
        <w:r>
          <w:t>(2),</w:t>
        </w:r>
        <w:r>
          <w:rPr>
            <w:spacing w:val="-8"/>
          </w:rPr>
          <w:t xml:space="preserve"> </w:t>
        </w:r>
        <w:r>
          <w:t>the</w:t>
        </w:r>
        <w:r>
          <w:rPr>
            <w:spacing w:val="-5"/>
          </w:rPr>
          <w:t xml:space="preserve"> </w:t>
        </w:r>
        <w:r>
          <w:t>Dossier</w:t>
        </w:r>
        <w:r>
          <w:rPr>
            <w:spacing w:val="-11"/>
          </w:rPr>
          <w:t xml:space="preserve"> </w:t>
        </w:r>
        <w:r>
          <w:t>is</w:t>
        </w:r>
        <w:r>
          <w:rPr>
            <w:spacing w:val="-8"/>
          </w:rPr>
          <w:t xml:space="preserve"> </w:t>
        </w:r>
        <w:r>
          <w:t>handled</w:t>
        </w:r>
        <w:r>
          <w:rPr>
            <w:spacing w:val="-7"/>
          </w:rPr>
          <w:t xml:space="preserve"> </w:t>
        </w:r>
        <w:r>
          <w:t>as</w:t>
        </w:r>
        <w:r>
          <w:rPr>
            <w:spacing w:val="-6"/>
          </w:rPr>
          <w:t xml:space="preserve"> </w:t>
        </w:r>
        <w:r>
          <w:t>described</w:t>
        </w:r>
        <w:r>
          <w:rPr>
            <w:spacing w:val="-6"/>
          </w:rPr>
          <w:t xml:space="preserve"> </w:t>
        </w:r>
        <w:r>
          <w:t>in</w:t>
        </w:r>
        <w:r>
          <w:rPr>
            <w:spacing w:val="-5"/>
          </w:rPr>
          <w:t xml:space="preserve"> </w:t>
        </w:r>
        <w:r>
          <w:t>Response</w:t>
        </w:r>
        <w:r>
          <w:rPr>
            <w:spacing w:val="-5"/>
          </w:rPr>
          <w:t xml:space="preserve"> </w:t>
        </w:r>
        <w:r>
          <w:rPr>
            <w:spacing w:val="-2"/>
          </w:rPr>
          <w:t xml:space="preserve">Options. </w:t>
        </w:r>
      </w:moveTo>
      <w:moveToRangeEnd w:id="344"/>
      <w:ins w:id="346" w:author="Hall, Alice" w:date="2025-07-01T12:37:00Z" w16du:dateUtc="2025-07-01T17:37:00Z">
        <w:r w:rsidR="00540705">
          <w:t xml:space="preserve">If the candidate withdraws, the actions are </w:t>
        </w:r>
      </w:ins>
      <w:r w:rsidR="002B1A00">
        <w:t>the same as outlined in the</w:t>
      </w:r>
      <w:r w:rsidR="002B1A00">
        <w:rPr>
          <w:spacing w:val="40"/>
        </w:rPr>
        <w:t xml:space="preserve"> </w:t>
      </w:r>
      <w:r w:rsidR="002B1A00">
        <w:t>preceding paragraph.</w:t>
      </w:r>
      <w:commentRangeEnd w:id="338"/>
      <w:r w:rsidR="004B72FC">
        <w:rPr>
          <w:rStyle w:val="CommentReference"/>
          <w:sz w:val="24"/>
          <w:szCs w:val="24"/>
        </w:rPr>
        <w:commentReference w:id="338"/>
      </w:r>
    </w:p>
    <w:p w14:paraId="2C749DE1" w14:textId="77777777" w:rsidR="00DD74E6" w:rsidRDefault="00DD74E6" w:rsidP="00D05CF1">
      <w:pPr>
        <w:pStyle w:val="BodyText"/>
        <w:tabs>
          <w:tab w:val="left" w:pos="1080"/>
        </w:tabs>
        <w:ind w:left="360" w:right="360"/>
      </w:pPr>
    </w:p>
    <w:p w14:paraId="2C749DE2" w14:textId="2FD3668E" w:rsidR="00DD74E6" w:rsidRPr="008B422B" w:rsidRDefault="008B422B" w:rsidP="008B422B">
      <w:pPr>
        <w:tabs>
          <w:tab w:val="left" w:pos="720"/>
          <w:tab w:val="left" w:pos="1080"/>
          <w:tab w:val="left" w:pos="2464"/>
        </w:tabs>
        <w:ind w:left="360" w:right="360"/>
        <w:rPr>
          <w:sz w:val="24"/>
          <w:rPrChange w:id="347" w:author="Hall, Alice" w:date="2025-07-14T16:57:00Z">
            <w:rPr/>
          </w:rPrChange>
        </w:rPr>
      </w:pPr>
      <w:r>
        <w:rPr>
          <w:sz w:val="24"/>
        </w:rPr>
        <w:t xml:space="preserve">f. </w:t>
      </w:r>
      <w:r w:rsidR="002B1A00" w:rsidRPr="008B422B">
        <w:rPr>
          <w:sz w:val="24"/>
        </w:rPr>
        <w:t xml:space="preserve">Joint Appointments - If a candidate holds a joint appointment in two or more Units, and is to be considered for tenure and/or promotion, </w:t>
      </w:r>
      <w:commentRangeStart w:id="348"/>
      <w:del w:id="349" w:author="Hall, Alice" w:date="2025-06-12T17:56:00Z" w16du:dateUtc="2025-06-12T22:56:00Z">
        <w:r w:rsidR="002B1A00" w:rsidRPr="008B422B" w:rsidDel="0082534E">
          <w:rPr>
            <w:sz w:val="24"/>
          </w:rPr>
          <w:delText>the Collected Rules and Regulations of the University of Missouri specify</w:delText>
        </w:r>
        <w:r w:rsidR="002B1A00" w:rsidRPr="008B422B" w:rsidDel="0082534E">
          <w:rPr>
            <w:spacing w:val="40"/>
            <w:sz w:val="24"/>
          </w:rPr>
          <w:delText xml:space="preserve"> </w:delText>
        </w:r>
        <w:r w:rsidR="002B1A00" w:rsidRPr="008B422B" w:rsidDel="0082534E">
          <w:rPr>
            <w:sz w:val="24"/>
          </w:rPr>
          <w:delText>that each must prepare a separate recommendation which shall be</w:delText>
        </w:r>
        <w:r w:rsidR="002B1A00" w:rsidRPr="008B422B" w:rsidDel="0082534E">
          <w:rPr>
            <w:spacing w:val="40"/>
            <w:sz w:val="24"/>
          </w:rPr>
          <w:delText xml:space="preserve"> </w:delText>
        </w:r>
        <w:r w:rsidR="002B1A00" w:rsidRPr="008B422B" w:rsidDel="0082534E">
          <w:rPr>
            <w:sz w:val="24"/>
          </w:rPr>
          <w:delText>combined into</w:delText>
        </w:r>
        <w:r w:rsidR="002B1A00" w:rsidRPr="008B422B" w:rsidDel="0082534E">
          <w:rPr>
            <w:spacing w:val="-11"/>
            <w:sz w:val="24"/>
          </w:rPr>
          <w:delText xml:space="preserve"> </w:delText>
        </w:r>
        <w:r w:rsidR="002B1A00" w:rsidRPr="008B422B" w:rsidDel="0082534E">
          <w:rPr>
            <w:sz w:val="24"/>
          </w:rPr>
          <w:delText>one</w:delText>
        </w:r>
        <w:r w:rsidR="002B1A00" w:rsidRPr="008B422B" w:rsidDel="0082534E">
          <w:rPr>
            <w:spacing w:val="-9"/>
            <w:sz w:val="24"/>
          </w:rPr>
          <w:delText xml:space="preserve"> </w:delText>
        </w:r>
        <w:r w:rsidR="002B1A00" w:rsidRPr="008B422B" w:rsidDel="0082534E">
          <w:rPr>
            <w:sz w:val="24"/>
          </w:rPr>
          <w:delText>file.</w:delText>
        </w:r>
        <w:r w:rsidR="002B1A00" w:rsidRPr="008B422B" w:rsidDel="0082534E">
          <w:rPr>
            <w:spacing w:val="40"/>
            <w:sz w:val="24"/>
          </w:rPr>
          <w:delText xml:space="preserve"> </w:delText>
        </w:r>
        <w:commentRangeEnd w:id="348"/>
        <w:r w:rsidR="00827815" w:rsidRPr="008B422B" w:rsidDel="0082534E">
          <w:rPr>
            <w:rStyle w:val="CommentReference"/>
            <w:sz w:val="24"/>
            <w:szCs w:val="22"/>
            <w:rPrChange w:id="350" w:author="Hall, Alice" w:date="2025-07-14T16:57:00Z">
              <w:rPr>
                <w:rStyle w:val="CommentReference"/>
                <w:sz w:val="22"/>
                <w:szCs w:val="22"/>
              </w:rPr>
            </w:rPrChange>
          </w:rPr>
          <w:commentReference w:id="348"/>
        </w:r>
        <w:r w:rsidR="002B1A00" w:rsidRPr="008B422B" w:rsidDel="0082534E">
          <w:rPr>
            <w:sz w:val="24"/>
            <w:rPrChange w:id="351" w:author="Hall, Alice" w:date="2025-07-14T16:57:00Z">
              <w:rPr/>
            </w:rPrChange>
          </w:rPr>
          <w:delText>The</w:delText>
        </w:r>
        <w:r w:rsidR="002B1A00" w:rsidRPr="008B422B" w:rsidDel="0082534E">
          <w:rPr>
            <w:spacing w:val="-6"/>
            <w:sz w:val="24"/>
            <w:rPrChange w:id="352" w:author="Hall, Alice" w:date="2025-07-14T16:57:00Z">
              <w:rPr>
                <w:spacing w:val="-6"/>
              </w:rPr>
            </w:rPrChange>
          </w:rPr>
          <w:delText xml:space="preserve"> </w:delText>
        </w:r>
        <w:r w:rsidR="002B1A00" w:rsidRPr="008B422B" w:rsidDel="0082534E">
          <w:rPr>
            <w:sz w:val="24"/>
            <w:rPrChange w:id="353" w:author="Hall, Alice" w:date="2025-07-14T16:57:00Z">
              <w:rPr/>
            </w:rPrChange>
          </w:rPr>
          <w:delText>recommendations</w:delText>
        </w:r>
        <w:r w:rsidR="002B1A00" w:rsidRPr="008B422B" w:rsidDel="0082534E">
          <w:rPr>
            <w:spacing w:val="-10"/>
            <w:sz w:val="24"/>
            <w:rPrChange w:id="354" w:author="Hall, Alice" w:date="2025-07-14T16:57:00Z">
              <w:rPr>
                <w:spacing w:val="-10"/>
              </w:rPr>
            </w:rPrChange>
          </w:rPr>
          <w:delText xml:space="preserve"> </w:delText>
        </w:r>
        <w:r w:rsidR="002B1A00" w:rsidRPr="008B422B" w:rsidDel="0082534E">
          <w:rPr>
            <w:sz w:val="24"/>
            <w:rPrChange w:id="355" w:author="Hall, Alice" w:date="2025-07-14T16:57:00Z">
              <w:rPr/>
            </w:rPrChange>
          </w:rPr>
          <w:delText>should</w:delText>
        </w:r>
        <w:r w:rsidR="002B1A00" w:rsidRPr="008B422B" w:rsidDel="0082534E">
          <w:rPr>
            <w:spacing w:val="-6"/>
            <w:sz w:val="24"/>
            <w:rPrChange w:id="356" w:author="Hall, Alice" w:date="2025-07-14T16:57:00Z">
              <w:rPr>
                <w:spacing w:val="-6"/>
              </w:rPr>
            </w:rPrChange>
          </w:rPr>
          <w:delText xml:space="preserve"> </w:delText>
        </w:r>
        <w:r w:rsidR="002B1A00" w:rsidRPr="008B422B" w:rsidDel="0082534E">
          <w:rPr>
            <w:sz w:val="24"/>
            <w:rPrChange w:id="357" w:author="Hall, Alice" w:date="2025-07-14T16:57:00Z">
              <w:rPr/>
            </w:rPrChange>
          </w:rPr>
          <w:delText>be</w:delText>
        </w:r>
        <w:r w:rsidR="002B1A00" w:rsidRPr="008B422B" w:rsidDel="0082534E">
          <w:rPr>
            <w:spacing w:val="-8"/>
            <w:sz w:val="24"/>
            <w:rPrChange w:id="358" w:author="Hall, Alice" w:date="2025-07-14T16:57:00Z">
              <w:rPr>
                <w:spacing w:val="-8"/>
              </w:rPr>
            </w:rPrChange>
          </w:rPr>
          <w:delText xml:space="preserve"> </w:delText>
        </w:r>
        <w:r w:rsidR="002B1A00" w:rsidRPr="008B422B" w:rsidDel="0082534E">
          <w:rPr>
            <w:sz w:val="24"/>
            <w:rPrChange w:id="359" w:author="Hall, Alice" w:date="2025-07-14T16:57:00Z">
              <w:rPr/>
            </w:rPrChange>
          </w:rPr>
          <w:delText>developed</w:delText>
        </w:r>
        <w:r w:rsidR="002B1A00" w:rsidRPr="008B422B" w:rsidDel="0082534E">
          <w:rPr>
            <w:spacing w:val="31"/>
            <w:sz w:val="24"/>
            <w:rPrChange w:id="360" w:author="Hall, Alice" w:date="2025-07-14T16:57:00Z">
              <w:rPr>
                <w:spacing w:val="31"/>
              </w:rPr>
            </w:rPrChange>
          </w:rPr>
          <w:delText xml:space="preserve"> </w:delText>
        </w:r>
        <w:r w:rsidR="002B1A00" w:rsidRPr="008B422B" w:rsidDel="0082534E">
          <w:rPr>
            <w:sz w:val="24"/>
            <w:rPrChange w:id="361" w:author="Hall, Alice" w:date="2025-07-14T16:57:00Z">
              <w:rPr/>
            </w:rPrChange>
          </w:rPr>
          <w:delText>independently</w:delText>
        </w:r>
        <w:r w:rsidR="002B1A00" w:rsidRPr="008B422B" w:rsidDel="0082534E">
          <w:rPr>
            <w:spacing w:val="-9"/>
            <w:sz w:val="24"/>
            <w:rPrChange w:id="362" w:author="Hall, Alice" w:date="2025-07-14T16:57:00Z">
              <w:rPr>
                <w:spacing w:val="-9"/>
              </w:rPr>
            </w:rPrChange>
          </w:rPr>
          <w:delText xml:space="preserve"> </w:delText>
        </w:r>
        <w:r w:rsidR="002B1A00" w:rsidRPr="008B422B" w:rsidDel="0082534E">
          <w:rPr>
            <w:sz w:val="24"/>
            <w:rPrChange w:id="363" w:author="Hall, Alice" w:date="2025-07-14T16:57:00Z">
              <w:rPr/>
            </w:rPrChange>
          </w:rPr>
          <w:delText>by the two unit committees, and the conclusions of one</w:delText>
        </w:r>
        <w:r w:rsidR="002B1A00" w:rsidRPr="008B422B" w:rsidDel="0082534E">
          <w:rPr>
            <w:spacing w:val="40"/>
            <w:sz w:val="24"/>
            <w:rPrChange w:id="364" w:author="Hall, Alice" w:date="2025-07-14T16:57:00Z">
              <w:rPr>
                <w:spacing w:val="40"/>
              </w:rPr>
            </w:rPrChange>
          </w:rPr>
          <w:delText xml:space="preserve"> </w:delText>
        </w:r>
        <w:r w:rsidR="002B1A00" w:rsidRPr="008B422B" w:rsidDel="0082534E">
          <w:rPr>
            <w:sz w:val="24"/>
            <w:rPrChange w:id="365" w:author="Hall, Alice" w:date="2025-07-14T16:57:00Z">
              <w:rPr/>
            </w:rPrChange>
          </w:rPr>
          <w:delText>should not be shared with the other.</w:delText>
        </w:r>
        <w:r w:rsidR="002B1A00" w:rsidRPr="008B422B" w:rsidDel="0082534E">
          <w:rPr>
            <w:spacing w:val="40"/>
            <w:sz w:val="24"/>
            <w:rPrChange w:id="366" w:author="Hall, Alice" w:date="2025-07-14T16:57:00Z">
              <w:rPr>
                <w:spacing w:val="40"/>
              </w:rPr>
            </w:rPrChange>
          </w:rPr>
          <w:delText xml:space="preserve"> </w:delText>
        </w:r>
        <w:r w:rsidR="002B1A00" w:rsidRPr="008B422B" w:rsidDel="008A0461">
          <w:rPr>
            <w:sz w:val="24"/>
            <w:rPrChange w:id="367" w:author="Hall, Alice" w:date="2025-07-14T16:57:00Z">
              <w:rPr/>
            </w:rPrChange>
          </w:rPr>
          <w:delText>The</w:delText>
        </w:r>
      </w:del>
      <w:ins w:id="368" w:author="Hall, Alice" w:date="2025-06-12T17:56:00Z" w16du:dateUtc="2025-06-12T22:56:00Z">
        <w:r w:rsidR="008A0461" w:rsidRPr="008B422B">
          <w:rPr>
            <w:sz w:val="24"/>
            <w:rPrChange w:id="369" w:author="Hall, Alice" w:date="2025-07-14T16:57:00Z">
              <w:rPr/>
            </w:rPrChange>
          </w:rPr>
          <w:t>the</w:t>
        </w:r>
      </w:ins>
      <w:r w:rsidR="00B8520F" w:rsidRPr="008B422B">
        <w:rPr>
          <w:sz w:val="24"/>
          <w:rPrChange w:id="370" w:author="Hall, Alice" w:date="2025-07-14T16:57:00Z">
            <w:rPr/>
          </w:rPrChange>
        </w:rPr>
        <w:t xml:space="preserve"> </w:t>
      </w:r>
      <w:r w:rsidR="002B1A00" w:rsidRPr="008B422B">
        <w:rPr>
          <w:sz w:val="24"/>
          <w:rPrChange w:id="371" w:author="Hall, Alice" w:date="2025-07-14T16:57:00Z">
            <w:rPr/>
          </w:rPrChange>
        </w:rPr>
        <w:t>units involved should form a</w:t>
      </w:r>
      <w:r w:rsidR="002B1A00" w:rsidRPr="008B422B">
        <w:rPr>
          <w:spacing w:val="40"/>
          <w:sz w:val="24"/>
          <w:rPrChange w:id="372" w:author="Hall, Alice" w:date="2025-07-14T16:57:00Z">
            <w:rPr>
              <w:spacing w:val="40"/>
            </w:rPr>
          </w:rPrChange>
        </w:rPr>
        <w:t xml:space="preserve"> </w:t>
      </w:r>
      <w:r w:rsidR="002B1A00" w:rsidRPr="008B422B">
        <w:rPr>
          <w:sz w:val="24"/>
          <w:rPrChange w:id="373" w:author="Hall, Alice" w:date="2025-07-14T16:57:00Z">
            <w:rPr/>
          </w:rPrChange>
        </w:rPr>
        <w:t xml:space="preserve">single </w:t>
      </w:r>
      <w:r w:rsidR="002B1A00" w:rsidRPr="008B422B">
        <w:rPr>
          <w:i/>
          <w:sz w:val="24"/>
          <w:rPrChange w:id="374" w:author="Hall, Alice" w:date="2025-07-14T16:57:00Z">
            <w:rPr>
              <w:i/>
            </w:rPr>
          </w:rPrChange>
        </w:rPr>
        <w:t xml:space="preserve">Ad Personam </w:t>
      </w:r>
      <w:r w:rsidR="002B1A00" w:rsidRPr="008B422B">
        <w:rPr>
          <w:sz w:val="24"/>
          <w:rPrChange w:id="375" w:author="Hall, Alice" w:date="2025-07-14T16:57:00Z">
            <w:rPr/>
          </w:rPrChange>
        </w:rPr>
        <w:t>Committee, including</w:t>
      </w:r>
      <w:r w:rsidR="002B1A00" w:rsidRPr="008B422B">
        <w:rPr>
          <w:spacing w:val="-2"/>
          <w:sz w:val="24"/>
          <w:rPrChange w:id="376" w:author="Hall, Alice" w:date="2025-07-14T16:57:00Z">
            <w:rPr>
              <w:spacing w:val="-2"/>
            </w:rPr>
          </w:rPrChange>
        </w:rPr>
        <w:t xml:space="preserve"> </w:t>
      </w:r>
      <w:r w:rsidR="002B1A00" w:rsidRPr="008B422B">
        <w:rPr>
          <w:sz w:val="24"/>
          <w:rPrChange w:id="377" w:author="Hall, Alice" w:date="2025-07-14T16:57:00Z">
            <w:rPr/>
          </w:rPrChange>
        </w:rPr>
        <w:t>members</w:t>
      </w:r>
      <w:r w:rsidR="002B1A00" w:rsidRPr="008B422B">
        <w:rPr>
          <w:spacing w:val="-3"/>
          <w:sz w:val="24"/>
          <w:rPrChange w:id="378" w:author="Hall, Alice" w:date="2025-07-14T16:57:00Z">
            <w:rPr>
              <w:spacing w:val="-3"/>
            </w:rPr>
          </w:rPrChange>
        </w:rPr>
        <w:t xml:space="preserve"> </w:t>
      </w:r>
      <w:r w:rsidR="002B1A00" w:rsidRPr="008B422B">
        <w:rPr>
          <w:sz w:val="24"/>
          <w:rPrChange w:id="379" w:author="Hall, Alice" w:date="2025-07-14T16:57:00Z">
            <w:rPr/>
          </w:rPrChange>
        </w:rPr>
        <w:t>from all</w:t>
      </w:r>
      <w:r w:rsidR="002B1A00" w:rsidRPr="008B422B">
        <w:rPr>
          <w:spacing w:val="-1"/>
          <w:sz w:val="24"/>
          <w:rPrChange w:id="380" w:author="Hall, Alice" w:date="2025-07-14T16:57:00Z">
            <w:rPr>
              <w:spacing w:val="-1"/>
            </w:rPr>
          </w:rPrChange>
        </w:rPr>
        <w:t xml:space="preserve"> </w:t>
      </w:r>
      <w:r w:rsidR="002B1A00" w:rsidRPr="008B422B">
        <w:rPr>
          <w:sz w:val="24"/>
          <w:rPrChange w:id="381" w:author="Hall, Alice" w:date="2025-07-14T16:57:00Z">
            <w:rPr/>
          </w:rPrChange>
        </w:rPr>
        <w:t>Units in</w:t>
      </w:r>
      <w:r w:rsidR="002B1A00" w:rsidRPr="008B422B">
        <w:rPr>
          <w:spacing w:val="40"/>
          <w:sz w:val="24"/>
          <w:rPrChange w:id="382" w:author="Hall, Alice" w:date="2025-07-14T16:57:00Z">
            <w:rPr>
              <w:spacing w:val="40"/>
            </w:rPr>
          </w:rPrChange>
        </w:rPr>
        <w:t xml:space="preserve"> </w:t>
      </w:r>
      <w:r w:rsidR="002B1A00" w:rsidRPr="008B422B">
        <w:rPr>
          <w:sz w:val="24"/>
          <w:rPrChange w:id="383" w:author="Hall, Alice" w:date="2025-07-14T16:57:00Z">
            <w:rPr/>
          </w:rPrChange>
        </w:rPr>
        <w:t>which the candidate holds appointments</w:t>
      </w:r>
      <w:ins w:id="384" w:author="Hall, Alice" w:date="2025-06-12T17:56:00Z" w16du:dateUtc="2025-06-12T22:56:00Z">
        <w:r w:rsidR="008A0461" w:rsidRPr="008B422B">
          <w:rPr>
            <w:sz w:val="24"/>
            <w:rPrChange w:id="385" w:author="Hall, Alice" w:date="2025-07-14T16:57:00Z">
              <w:rPr/>
            </w:rPrChange>
          </w:rPr>
          <w:t xml:space="preserve"> when possible</w:t>
        </w:r>
      </w:ins>
      <w:r w:rsidR="002B1A00" w:rsidRPr="008B422B">
        <w:rPr>
          <w:sz w:val="24"/>
          <w:rPrChange w:id="386" w:author="Hall, Alice" w:date="2025-07-14T16:57:00Z">
            <w:rPr/>
          </w:rPrChange>
        </w:rPr>
        <w:t>,</w:t>
      </w:r>
      <w:r w:rsidR="002B1A00" w:rsidRPr="008B422B">
        <w:rPr>
          <w:spacing w:val="-5"/>
          <w:sz w:val="24"/>
          <w:rPrChange w:id="387" w:author="Hall, Alice" w:date="2025-07-14T16:57:00Z">
            <w:rPr>
              <w:spacing w:val="-5"/>
            </w:rPr>
          </w:rPrChange>
        </w:rPr>
        <w:t xml:space="preserve"> </w:t>
      </w:r>
      <w:r w:rsidR="002B1A00" w:rsidRPr="008B422B">
        <w:rPr>
          <w:sz w:val="24"/>
          <w:rPrChange w:id="388" w:author="Hall, Alice" w:date="2025-07-14T16:57:00Z">
            <w:rPr/>
          </w:rPrChange>
        </w:rPr>
        <w:t>to</w:t>
      </w:r>
      <w:r w:rsidR="002B1A00" w:rsidRPr="008B422B">
        <w:rPr>
          <w:spacing w:val="-2"/>
          <w:sz w:val="24"/>
          <w:rPrChange w:id="389" w:author="Hall, Alice" w:date="2025-07-14T16:57:00Z">
            <w:rPr>
              <w:spacing w:val="-2"/>
            </w:rPr>
          </w:rPrChange>
        </w:rPr>
        <w:t xml:space="preserve"> </w:t>
      </w:r>
      <w:r w:rsidR="002B1A00" w:rsidRPr="008B422B">
        <w:rPr>
          <w:sz w:val="24"/>
          <w:rPrChange w:id="390" w:author="Hall, Alice" w:date="2025-07-14T16:57:00Z">
            <w:rPr/>
          </w:rPrChange>
        </w:rPr>
        <w:t>work</w:t>
      </w:r>
      <w:r w:rsidR="002B1A00" w:rsidRPr="008B422B">
        <w:rPr>
          <w:spacing w:val="-5"/>
          <w:sz w:val="24"/>
          <w:rPrChange w:id="391" w:author="Hall, Alice" w:date="2025-07-14T16:57:00Z">
            <w:rPr>
              <w:spacing w:val="-5"/>
            </w:rPr>
          </w:rPrChange>
        </w:rPr>
        <w:t xml:space="preserve"> </w:t>
      </w:r>
      <w:r w:rsidR="002B1A00" w:rsidRPr="008B422B">
        <w:rPr>
          <w:sz w:val="24"/>
          <w:rPrChange w:id="392" w:author="Hall, Alice" w:date="2025-07-14T16:57:00Z">
            <w:rPr/>
          </w:rPrChange>
        </w:rPr>
        <w:t>with</w:t>
      </w:r>
      <w:r w:rsidR="002B1A00" w:rsidRPr="008B422B">
        <w:rPr>
          <w:spacing w:val="-2"/>
          <w:sz w:val="24"/>
          <w:rPrChange w:id="393" w:author="Hall, Alice" w:date="2025-07-14T16:57:00Z">
            <w:rPr>
              <w:spacing w:val="-2"/>
            </w:rPr>
          </w:rPrChange>
        </w:rPr>
        <w:t xml:space="preserve"> </w:t>
      </w:r>
      <w:r w:rsidR="002B1A00" w:rsidRPr="008B422B">
        <w:rPr>
          <w:sz w:val="24"/>
          <w:rPrChange w:id="394" w:author="Hall, Alice" w:date="2025-07-14T16:57:00Z">
            <w:rPr/>
          </w:rPrChange>
        </w:rPr>
        <w:t>the</w:t>
      </w:r>
      <w:r w:rsidR="002B1A00" w:rsidRPr="008B422B">
        <w:rPr>
          <w:spacing w:val="-2"/>
          <w:sz w:val="24"/>
          <w:rPrChange w:id="395" w:author="Hall, Alice" w:date="2025-07-14T16:57:00Z">
            <w:rPr>
              <w:spacing w:val="-2"/>
            </w:rPr>
          </w:rPrChange>
        </w:rPr>
        <w:t xml:space="preserve"> </w:t>
      </w:r>
      <w:r w:rsidR="002B1A00" w:rsidRPr="008B422B">
        <w:rPr>
          <w:sz w:val="24"/>
          <w:rPrChange w:id="396" w:author="Hall, Alice" w:date="2025-07-14T16:57:00Z">
            <w:rPr/>
          </w:rPrChange>
        </w:rPr>
        <w:t>candidate</w:t>
      </w:r>
      <w:r w:rsidR="002B1A00" w:rsidRPr="008B422B">
        <w:rPr>
          <w:spacing w:val="-2"/>
          <w:sz w:val="24"/>
          <w:rPrChange w:id="397" w:author="Hall, Alice" w:date="2025-07-14T16:57:00Z">
            <w:rPr>
              <w:spacing w:val="-2"/>
            </w:rPr>
          </w:rPrChange>
        </w:rPr>
        <w:t xml:space="preserve"> </w:t>
      </w:r>
      <w:r w:rsidR="002B1A00" w:rsidRPr="008B422B">
        <w:rPr>
          <w:sz w:val="24"/>
          <w:rPrChange w:id="398" w:author="Hall, Alice" w:date="2025-07-14T16:57:00Z">
            <w:rPr/>
          </w:rPrChange>
        </w:rPr>
        <w:t>in</w:t>
      </w:r>
      <w:r w:rsidR="002B1A00" w:rsidRPr="008B422B">
        <w:rPr>
          <w:spacing w:val="30"/>
          <w:sz w:val="24"/>
          <w:rPrChange w:id="399" w:author="Hall, Alice" w:date="2025-07-14T16:57:00Z">
            <w:rPr>
              <w:spacing w:val="30"/>
            </w:rPr>
          </w:rPrChange>
        </w:rPr>
        <w:t xml:space="preserve"> </w:t>
      </w:r>
      <w:r w:rsidR="002B1A00" w:rsidRPr="008B422B">
        <w:rPr>
          <w:sz w:val="24"/>
          <w:rPrChange w:id="400" w:author="Hall, Alice" w:date="2025-07-14T16:57:00Z">
            <w:rPr/>
          </w:rPrChange>
        </w:rPr>
        <w:t>preparing</w:t>
      </w:r>
      <w:r w:rsidR="002B1A00" w:rsidRPr="008B422B">
        <w:rPr>
          <w:spacing w:val="-7"/>
          <w:sz w:val="24"/>
          <w:rPrChange w:id="401" w:author="Hall, Alice" w:date="2025-07-14T16:57:00Z">
            <w:rPr>
              <w:spacing w:val="-7"/>
            </w:rPr>
          </w:rPrChange>
        </w:rPr>
        <w:t xml:space="preserve"> </w:t>
      </w:r>
      <w:r w:rsidR="002B1A00" w:rsidRPr="008B422B">
        <w:rPr>
          <w:sz w:val="24"/>
          <w:rPrChange w:id="402" w:author="Hall, Alice" w:date="2025-07-14T16:57:00Z">
            <w:rPr/>
          </w:rPrChange>
        </w:rPr>
        <w:t>the</w:t>
      </w:r>
      <w:r w:rsidR="002B1A00" w:rsidRPr="008B422B">
        <w:rPr>
          <w:spacing w:val="-2"/>
          <w:sz w:val="24"/>
          <w:rPrChange w:id="403" w:author="Hall, Alice" w:date="2025-07-14T16:57:00Z">
            <w:rPr>
              <w:spacing w:val="-2"/>
            </w:rPr>
          </w:rPrChange>
        </w:rPr>
        <w:t xml:space="preserve"> </w:t>
      </w:r>
      <w:r w:rsidR="002B1A00" w:rsidRPr="008B422B">
        <w:rPr>
          <w:sz w:val="24"/>
          <w:rPrChange w:id="404" w:author="Hall, Alice" w:date="2025-07-14T16:57:00Z">
            <w:rPr/>
          </w:rPrChange>
        </w:rPr>
        <w:t>Dossier.</w:t>
      </w:r>
      <w:r w:rsidR="002B1A00" w:rsidRPr="008B422B">
        <w:rPr>
          <w:spacing w:val="40"/>
          <w:sz w:val="24"/>
          <w:rPrChange w:id="405" w:author="Hall, Alice" w:date="2025-07-14T16:57:00Z">
            <w:rPr>
              <w:spacing w:val="40"/>
            </w:rPr>
          </w:rPrChange>
        </w:rPr>
        <w:t xml:space="preserve"> </w:t>
      </w:r>
      <w:r w:rsidR="002B1A00" w:rsidRPr="008B422B">
        <w:rPr>
          <w:sz w:val="24"/>
          <w:rPrChange w:id="406" w:author="Hall, Alice" w:date="2025-07-14T16:57:00Z">
            <w:rPr/>
          </w:rPrChange>
        </w:rPr>
        <w:t>The</w:t>
      </w:r>
      <w:r w:rsidR="002B1A00" w:rsidRPr="008B422B">
        <w:rPr>
          <w:spacing w:val="-2"/>
          <w:sz w:val="24"/>
          <w:rPrChange w:id="407" w:author="Hall, Alice" w:date="2025-07-14T16:57:00Z">
            <w:rPr>
              <w:spacing w:val="-2"/>
            </w:rPr>
          </w:rPrChange>
        </w:rPr>
        <w:t xml:space="preserve"> </w:t>
      </w:r>
      <w:r w:rsidR="002B1A00" w:rsidRPr="008B422B">
        <w:rPr>
          <w:i/>
          <w:sz w:val="24"/>
          <w:rPrChange w:id="408" w:author="Hall, Alice" w:date="2025-07-14T16:57:00Z">
            <w:rPr>
              <w:i/>
            </w:rPr>
          </w:rPrChange>
        </w:rPr>
        <w:t xml:space="preserve">Ad Personam </w:t>
      </w:r>
      <w:r w:rsidR="002B1A00" w:rsidRPr="008B422B">
        <w:rPr>
          <w:sz w:val="24"/>
          <w:rPrChange w:id="409" w:author="Hall, Alice" w:date="2025-07-14T16:57:00Z">
            <w:rPr/>
          </w:rPrChange>
        </w:rPr>
        <w:t>Committee should be</w:t>
      </w:r>
      <w:r w:rsidR="002B1A00" w:rsidRPr="008B422B">
        <w:rPr>
          <w:spacing w:val="40"/>
          <w:sz w:val="24"/>
          <w:rPrChange w:id="410" w:author="Hall, Alice" w:date="2025-07-14T16:57:00Z">
            <w:rPr>
              <w:spacing w:val="40"/>
            </w:rPr>
          </w:rPrChange>
        </w:rPr>
        <w:t xml:space="preserve"> </w:t>
      </w:r>
      <w:r w:rsidR="002B1A00" w:rsidRPr="008B422B">
        <w:rPr>
          <w:sz w:val="24"/>
          <w:rPrChange w:id="411" w:author="Hall, Alice" w:date="2025-07-14T16:57:00Z">
            <w:rPr/>
          </w:rPrChange>
        </w:rPr>
        <w:t>chaired by</w:t>
      </w:r>
      <w:r w:rsidR="002B1A00" w:rsidRPr="008B422B">
        <w:rPr>
          <w:spacing w:val="-1"/>
          <w:sz w:val="24"/>
          <w:rPrChange w:id="412" w:author="Hall, Alice" w:date="2025-07-14T16:57:00Z">
            <w:rPr>
              <w:spacing w:val="-1"/>
            </w:rPr>
          </w:rPrChange>
        </w:rPr>
        <w:t xml:space="preserve"> </w:t>
      </w:r>
      <w:r w:rsidR="002B1A00" w:rsidRPr="008B422B">
        <w:rPr>
          <w:sz w:val="24"/>
          <w:rPrChange w:id="413" w:author="Hall, Alice" w:date="2025-07-14T16:57:00Z">
            <w:rPr/>
          </w:rPrChange>
        </w:rPr>
        <w:t xml:space="preserve">a member of the primary Unit. The </w:t>
      </w:r>
      <w:r w:rsidR="002B1A00" w:rsidRPr="008B422B">
        <w:rPr>
          <w:i/>
          <w:sz w:val="24"/>
          <w:rPrChange w:id="414" w:author="Hall, Alice" w:date="2025-07-14T16:57:00Z">
            <w:rPr>
              <w:i/>
            </w:rPr>
          </w:rPrChange>
        </w:rPr>
        <w:t>Ad Personam</w:t>
      </w:r>
      <w:r w:rsidR="002B1A00" w:rsidRPr="008B422B">
        <w:rPr>
          <w:i/>
          <w:spacing w:val="40"/>
          <w:sz w:val="24"/>
          <w:rPrChange w:id="415" w:author="Hall, Alice" w:date="2025-07-14T16:57:00Z">
            <w:rPr>
              <w:i/>
              <w:spacing w:val="40"/>
            </w:rPr>
          </w:rPrChange>
        </w:rPr>
        <w:t xml:space="preserve"> </w:t>
      </w:r>
      <w:r w:rsidR="002B1A00" w:rsidRPr="008B422B">
        <w:rPr>
          <w:sz w:val="24"/>
          <w:rPrChange w:id="416" w:author="Hall, Alice" w:date="2025-07-14T16:57:00Z">
            <w:rPr/>
          </w:rPrChange>
        </w:rPr>
        <w:t>Committee report must consider the sum total of the research,</w:t>
      </w:r>
      <w:r w:rsidR="002B1A00" w:rsidRPr="008B422B">
        <w:rPr>
          <w:spacing w:val="40"/>
          <w:sz w:val="24"/>
          <w:rPrChange w:id="417" w:author="Hall, Alice" w:date="2025-07-14T16:57:00Z">
            <w:rPr>
              <w:spacing w:val="40"/>
            </w:rPr>
          </w:rPrChange>
        </w:rPr>
        <w:t xml:space="preserve"> </w:t>
      </w:r>
      <w:r w:rsidR="002B1A00" w:rsidRPr="008B422B">
        <w:rPr>
          <w:sz w:val="24"/>
          <w:rPrChange w:id="418" w:author="Hall, Alice" w:date="2025-07-14T16:57:00Z">
            <w:rPr/>
          </w:rPrChange>
        </w:rPr>
        <w:t>teaching, service, and outreach records of the candidate.</w:t>
      </w:r>
      <w:r w:rsidR="002B1A00" w:rsidRPr="008B422B">
        <w:rPr>
          <w:spacing w:val="80"/>
          <w:sz w:val="24"/>
          <w:rPrChange w:id="419" w:author="Hall, Alice" w:date="2025-07-14T16:57:00Z">
            <w:rPr>
              <w:spacing w:val="80"/>
            </w:rPr>
          </w:rPrChange>
        </w:rPr>
        <w:t xml:space="preserve"> </w:t>
      </w:r>
      <w:r w:rsidR="002B1A00" w:rsidRPr="008B422B">
        <w:rPr>
          <w:sz w:val="24"/>
          <w:rPrChange w:id="420" w:author="Hall, Alice" w:date="2025-07-14T16:57:00Z">
            <w:rPr/>
          </w:rPrChange>
        </w:rPr>
        <w:t xml:space="preserve">The </w:t>
      </w:r>
      <w:r w:rsidR="002B1A00" w:rsidRPr="008B422B">
        <w:rPr>
          <w:i/>
          <w:sz w:val="24"/>
          <w:rPrChange w:id="421" w:author="Hall, Alice" w:date="2025-07-14T16:57:00Z">
            <w:rPr>
              <w:i/>
            </w:rPr>
          </w:rPrChange>
        </w:rPr>
        <w:t>Ad</w:t>
      </w:r>
      <w:r w:rsidR="002B1A00" w:rsidRPr="008B422B">
        <w:rPr>
          <w:i/>
          <w:spacing w:val="40"/>
          <w:sz w:val="24"/>
          <w:rPrChange w:id="422" w:author="Hall, Alice" w:date="2025-07-14T16:57:00Z">
            <w:rPr>
              <w:i/>
              <w:spacing w:val="40"/>
            </w:rPr>
          </w:rPrChange>
        </w:rPr>
        <w:t xml:space="preserve"> </w:t>
      </w:r>
      <w:r w:rsidR="002B1A00" w:rsidRPr="008B422B">
        <w:rPr>
          <w:i/>
          <w:sz w:val="24"/>
          <w:rPrChange w:id="423" w:author="Hall, Alice" w:date="2025-07-14T16:57:00Z">
            <w:rPr>
              <w:i/>
            </w:rPr>
          </w:rPrChange>
        </w:rPr>
        <w:t>Personam</w:t>
      </w:r>
      <w:r w:rsidR="00B8520F" w:rsidRPr="008B422B">
        <w:rPr>
          <w:i/>
          <w:spacing w:val="40"/>
          <w:sz w:val="24"/>
          <w:rPrChange w:id="424" w:author="Hall, Alice" w:date="2025-07-14T16:57:00Z">
            <w:rPr>
              <w:i/>
              <w:spacing w:val="40"/>
            </w:rPr>
          </w:rPrChange>
        </w:rPr>
        <w:t xml:space="preserve"> </w:t>
      </w:r>
      <w:r w:rsidR="00B8520F" w:rsidRPr="008B422B">
        <w:rPr>
          <w:iCs/>
          <w:spacing w:val="40"/>
          <w:sz w:val="24"/>
          <w:rPrChange w:id="425" w:author="Hall, Alice" w:date="2025-07-14T16:57:00Z">
            <w:rPr>
              <w:iCs/>
              <w:spacing w:val="40"/>
            </w:rPr>
          </w:rPrChange>
        </w:rPr>
        <w:t>C</w:t>
      </w:r>
      <w:r w:rsidR="002B1A00" w:rsidRPr="008B422B">
        <w:rPr>
          <w:sz w:val="24"/>
          <w:rPrChange w:id="426" w:author="Hall, Alice" w:date="2025-07-14T16:57:00Z">
            <w:rPr/>
          </w:rPrChange>
        </w:rPr>
        <w:t>ommittee’s report should include an explanation of the distribution of responsibilities between the relevant units.</w:t>
      </w:r>
    </w:p>
    <w:p w14:paraId="1C706BE8" w14:textId="00087F69" w:rsidR="0079645F" w:rsidDel="008242D4" w:rsidRDefault="002B1A00" w:rsidP="00F8449C">
      <w:pPr>
        <w:pStyle w:val="BodyText"/>
        <w:tabs>
          <w:tab w:val="left" w:pos="1080"/>
        </w:tabs>
        <w:spacing w:before="272"/>
        <w:ind w:left="360" w:right="360"/>
        <w:rPr>
          <w:del w:id="427" w:author="Hall, Alice" w:date="2025-07-03T12:54:00Z" w16du:dateUtc="2025-07-03T17:54:00Z"/>
        </w:rPr>
      </w:pPr>
      <w:r>
        <w:t xml:space="preserve">The completed </w:t>
      </w:r>
      <w:r>
        <w:rPr>
          <w:i/>
        </w:rPr>
        <w:t xml:space="preserve">Ad Personam </w:t>
      </w:r>
      <w:r>
        <w:t xml:space="preserve">Committee </w:t>
      </w:r>
      <w:del w:id="428" w:author="Hall, Alice" w:date="2025-06-12T17:57:00Z" w16du:dateUtc="2025-06-12T22:57:00Z">
        <w:r w:rsidDel="0045213B">
          <w:delText>r</w:delText>
        </w:r>
      </w:del>
      <w:ins w:id="429" w:author="Hall, Alice" w:date="2025-06-12T17:57:00Z" w16du:dateUtc="2025-06-12T22:57:00Z">
        <w:r w:rsidR="0045213B">
          <w:t>R</w:t>
        </w:r>
      </w:ins>
      <w:r>
        <w:t>eport will be reviewed by the primary Unit Committee to be sure that it is complete, factual, and unbiased (see Section III.C</w:t>
      </w:r>
      <w:del w:id="430" w:author="Hall, Alice" w:date="2025-06-10T13:58:00Z" w16du:dateUtc="2025-06-10T18:58:00Z">
        <w:r w:rsidDel="004A27EE">
          <w:delText>.1.</w:delText>
        </w:r>
      </w:del>
      <w:r>
        <w:t>).</w:t>
      </w:r>
      <w:r>
        <w:rPr>
          <w:spacing w:val="40"/>
        </w:rPr>
        <w:t xml:space="preserve"> </w:t>
      </w:r>
      <w:r>
        <w:t xml:space="preserve">The primary Unit Committee will then </w:t>
      </w:r>
      <w:del w:id="431" w:author="Hall, Alice" w:date="2025-06-12T18:05:00Z" w16du:dateUtc="2025-06-12T23:05:00Z">
        <w:r w:rsidDel="00BE09D1">
          <w:delText xml:space="preserve">forward </w:delText>
        </w:r>
      </w:del>
      <w:ins w:id="432" w:author="Hall, Alice" w:date="2025-06-12T18:05:00Z" w16du:dateUtc="2025-06-12T23:05:00Z">
        <w:r w:rsidR="00BE09D1">
          <w:t xml:space="preserve">share </w:t>
        </w:r>
      </w:ins>
      <w:r>
        <w:t>the Dossier for review by</w:t>
      </w:r>
      <w:r w:rsidR="00690F47">
        <w:t xml:space="preserve"> </w:t>
      </w:r>
      <w:r>
        <w:t>the secondary Unit Committee(s)</w:t>
      </w:r>
      <w:r w:rsidR="00DE3FD6">
        <w:t xml:space="preserve"> </w:t>
      </w:r>
      <w:r>
        <w:t xml:space="preserve">followed by the </w:t>
      </w:r>
      <w:ins w:id="433" w:author="Hall, Alice" w:date="2025-06-10T13:59:00Z" w16du:dateUtc="2025-06-10T18:59:00Z">
        <w:r w:rsidR="00012C1D">
          <w:t xml:space="preserve">Chair(s) and </w:t>
        </w:r>
      </w:ins>
      <w:r>
        <w:t>Dean(s) of the candidate’s secondary Unit(s).</w:t>
      </w:r>
      <w:r>
        <w:rPr>
          <w:spacing w:val="40"/>
        </w:rPr>
        <w:t xml:space="preserve"> </w:t>
      </w:r>
      <w:r>
        <w:t>The secondary Unit Committee(s)</w:t>
      </w:r>
      <w:ins w:id="434" w:author="Hall, Alice" w:date="2025-06-10T13:59:00Z" w16du:dateUtc="2025-06-10T18:59:00Z">
        <w:r w:rsidR="0004623B">
          <w:t>, Chair(s),</w:t>
        </w:r>
      </w:ins>
      <w:r>
        <w:t xml:space="preserve"> and Dean(s)</w:t>
      </w:r>
      <w:ins w:id="435" w:author="Hall, Alice" w:date="2025-07-03T12:54:00Z" w16du:dateUtc="2025-07-03T17:54:00Z">
        <w:r w:rsidR="008242D4">
          <w:t xml:space="preserve">, </w:t>
        </w:r>
      </w:ins>
      <w:del w:id="436" w:author="Hall, Alice" w:date="2025-07-03T12:54:00Z" w16du:dateUtc="2025-07-03T17:54:00Z">
        <w:r w:rsidDel="008242D4">
          <w:delText xml:space="preserve"> </w:delText>
        </w:r>
      </w:del>
      <w:ins w:id="437" w:author="Hall, Alice" w:date="2025-07-03T12:54:00Z" w16du:dateUtc="2025-07-03T17:54:00Z">
        <w:r w:rsidR="008242D4">
          <w:t>which shall</w:t>
        </w:r>
        <w:r w:rsidR="008242D4">
          <w:rPr>
            <w:spacing w:val="40"/>
          </w:rPr>
          <w:t xml:space="preserve"> </w:t>
        </w:r>
        <w:r w:rsidR="008242D4">
          <w:t>follow the procedures</w:t>
        </w:r>
        <w:r w:rsidR="008242D4">
          <w:rPr>
            <w:spacing w:val="-12"/>
          </w:rPr>
          <w:t xml:space="preserve"> </w:t>
        </w:r>
        <w:r w:rsidR="008242D4">
          <w:t>set</w:t>
        </w:r>
        <w:r w:rsidR="008242D4">
          <w:rPr>
            <w:spacing w:val="-10"/>
          </w:rPr>
          <w:t xml:space="preserve"> </w:t>
        </w:r>
        <w:r w:rsidR="008242D4">
          <w:t>forth</w:t>
        </w:r>
        <w:r w:rsidR="008242D4">
          <w:rPr>
            <w:spacing w:val="-7"/>
          </w:rPr>
          <w:t xml:space="preserve"> </w:t>
        </w:r>
        <w:r w:rsidR="008242D4">
          <w:t>in</w:t>
        </w:r>
        <w:r w:rsidR="008242D4">
          <w:rPr>
            <w:spacing w:val="-9"/>
          </w:rPr>
          <w:t xml:space="preserve"> </w:t>
        </w:r>
        <w:r w:rsidR="008242D4">
          <w:t>Section</w:t>
        </w:r>
        <w:r w:rsidR="008242D4">
          <w:rPr>
            <w:spacing w:val="-9"/>
          </w:rPr>
          <w:t xml:space="preserve"> </w:t>
        </w:r>
        <w:r w:rsidR="008242D4">
          <w:t>III.C</w:t>
        </w:r>
      </w:ins>
      <w:ins w:id="438" w:author="Hall, Alice" w:date="2025-07-03T12:55:00Z" w16du:dateUtc="2025-07-03T17:55:00Z">
        <w:r w:rsidR="008242D4">
          <w:t xml:space="preserve"> </w:t>
        </w:r>
      </w:ins>
      <w:ins w:id="439" w:author="Hall, Alice" w:date="2025-07-03T12:54:00Z" w16du:dateUtc="2025-07-03T17:54:00Z">
        <w:r w:rsidR="008242D4">
          <w:t>of</w:t>
        </w:r>
        <w:r w:rsidR="008242D4">
          <w:rPr>
            <w:spacing w:val="-8"/>
          </w:rPr>
          <w:t xml:space="preserve"> </w:t>
        </w:r>
        <w:r w:rsidR="008242D4">
          <w:t>this</w:t>
        </w:r>
        <w:r w:rsidR="008242D4">
          <w:rPr>
            <w:spacing w:val="-12"/>
          </w:rPr>
          <w:t xml:space="preserve"> </w:t>
        </w:r>
        <w:r w:rsidR="008242D4">
          <w:t>document</w:t>
        </w:r>
        <w:r w:rsidR="008242D4">
          <w:rPr>
            <w:spacing w:val="-10"/>
          </w:rPr>
          <w:t xml:space="preserve"> </w:t>
        </w:r>
        <w:r w:rsidR="008242D4">
          <w:t>to</w:t>
        </w:r>
        <w:r w:rsidR="008242D4">
          <w:rPr>
            <w:spacing w:val="40"/>
          </w:rPr>
          <w:t xml:space="preserve"> </w:t>
        </w:r>
        <w:r w:rsidR="008242D4">
          <w:t>complete</w:t>
        </w:r>
        <w:r w:rsidR="008242D4">
          <w:rPr>
            <w:spacing w:val="-9"/>
          </w:rPr>
          <w:t xml:space="preserve"> </w:t>
        </w:r>
        <w:r w:rsidR="008242D4">
          <w:t>their review of the Dossier and prepare their</w:t>
        </w:r>
        <w:r w:rsidR="008242D4">
          <w:rPr>
            <w:spacing w:val="40"/>
          </w:rPr>
          <w:t xml:space="preserve"> </w:t>
        </w:r>
        <w:r w:rsidR="008242D4">
          <w:t>recommendation</w:t>
        </w:r>
      </w:ins>
      <w:ins w:id="440" w:author="Hall, Alice" w:date="2025-07-03T12:55:00Z" w16du:dateUtc="2025-07-03T17:55:00Z">
        <w:r w:rsidR="008242D4">
          <w:t>s</w:t>
        </w:r>
      </w:ins>
      <w:ins w:id="441" w:author="Hall, Alice" w:date="2025-07-03T12:54:00Z" w16du:dateUtc="2025-07-03T17:54:00Z">
        <w:r w:rsidR="008242D4">
          <w:t>.</w:t>
        </w:r>
      </w:ins>
      <w:ins w:id="442" w:author="Hall, Alice" w:date="2025-07-03T12:55:00Z" w16du:dateUtc="2025-07-03T17:55:00Z">
        <w:r w:rsidR="005E23D0">
          <w:t xml:space="preserve"> </w:t>
        </w:r>
      </w:ins>
      <w:ins w:id="443" w:author="Hall, Alice" w:date="2025-07-03T12:56:00Z" w16du:dateUtc="2025-07-03T17:56:00Z">
        <w:r w:rsidR="00951E31">
          <w:t xml:space="preserve">It is the responsibility of the </w:t>
        </w:r>
      </w:ins>
      <w:ins w:id="444" w:author="Hall, Alice" w:date="2025-07-03T12:57:00Z" w16du:dateUtc="2025-07-03T17:57:00Z">
        <w:r w:rsidR="00C41D53">
          <w:t>P</w:t>
        </w:r>
      </w:ins>
      <w:ins w:id="445" w:author="Hall, Alice" w:date="2025-07-03T12:56:00Z" w16du:dateUtc="2025-07-03T17:56:00Z">
        <w:r w:rsidR="00951E31">
          <w:t xml:space="preserve">rimary </w:t>
        </w:r>
      </w:ins>
      <w:ins w:id="446" w:author="Hall, Alice" w:date="2025-07-03T12:57:00Z" w16du:dateUtc="2025-07-03T17:57:00Z">
        <w:r w:rsidR="00684201">
          <w:t>U</w:t>
        </w:r>
      </w:ins>
      <w:ins w:id="447" w:author="Hall, Alice" w:date="2025-07-03T12:58:00Z" w16du:dateUtc="2025-07-03T17:58:00Z">
        <w:r w:rsidR="00684201">
          <w:t xml:space="preserve">nits to </w:t>
        </w:r>
      </w:ins>
      <w:del w:id="448" w:author="Hall, Alice" w:date="2025-07-03T12:56:00Z" w16du:dateUtc="2025-07-03T17:56:00Z">
        <w:r w:rsidDel="00F8449C">
          <w:delText xml:space="preserve">may </w:delText>
        </w:r>
      </w:del>
      <w:r>
        <w:t xml:space="preserve">add to the Dossier any </w:t>
      </w:r>
      <w:ins w:id="449" w:author="Hall, Alice" w:date="2025-07-03T12:58:00Z" w16du:dateUtc="2025-07-03T17:58:00Z">
        <w:r w:rsidR="00684201">
          <w:t>Reports</w:t>
        </w:r>
        <w:r w:rsidR="0068221D">
          <w:t xml:space="preserve"> or Recommendations</w:t>
        </w:r>
        <w:r w:rsidR="00684201">
          <w:t xml:space="preserve">, including </w:t>
        </w:r>
      </w:ins>
      <w:r>
        <w:t>vote tallies taken by the secondary Units, as well as written comments based</w:t>
      </w:r>
      <w:r>
        <w:rPr>
          <w:spacing w:val="-2"/>
        </w:rPr>
        <w:t xml:space="preserve"> </w:t>
      </w:r>
      <w:r>
        <w:t>upon</w:t>
      </w:r>
      <w:r>
        <w:rPr>
          <w:spacing w:val="-4"/>
        </w:rPr>
        <w:t xml:space="preserve"> </w:t>
      </w:r>
      <w:r>
        <w:t>their</w:t>
      </w:r>
      <w:r>
        <w:rPr>
          <w:spacing w:val="-8"/>
        </w:rPr>
        <w:t xml:space="preserve"> </w:t>
      </w:r>
      <w:r>
        <w:t>evaluation</w:t>
      </w:r>
      <w:r>
        <w:rPr>
          <w:spacing w:val="-7"/>
        </w:rPr>
        <w:t xml:space="preserve"> </w:t>
      </w:r>
      <w:r>
        <w:t>of</w:t>
      </w:r>
      <w:r>
        <w:rPr>
          <w:spacing w:val="-3"/>
        </w:rPr>
        <w:t xml:space="preserve"> </w:t>
      </w:r>
      <w:r>
        <w:t>the</w:t>
      </w:r>
      <w:r>
        <w:rPr>
          <w:spacing w:val="-4"/>
        </w:rPr>
        <w:t xml:space="preserve"> </w:t>
      </w:r>
      <w:r>
        <w:t>candidate’s</w:t>
      </w:r>
      <w:r>
        <w:rPr>
          <w:spacing w:val="-6"/>
        </w:rPr>
        <w:t xml:space="preserve"> </w:t>
      </w:r>
      <w:r>
        <w:t>total</w:t>
      </w:r>
      <w:r>
        <w:rPr>
          <w:spacing w:val="-6"/>
        </w:rPr>
        <w:t xml:space="preserve"> </w:t>
      </w:r>
      <w:r>
        <w:t>record.</w:t>
      </w:r>
      <w:r>
        <w:rPr>
          <w:spacing w:val="40"/>
        </w:rPr>
        <w:t xml:space="preserve"> </w:t>
      </w:r>
      <w:del w:id="450" w:author="Hall, Alice" w:date="2025-07-03T12:57:00Z" w16du:dateUtc="2025-07-03T17:57:00Z">
        <w:r w:rsidDel="00C41D53">
          <w:delText>The</w:delText>
        </w:r>
        <w:r w:rsidDel="00C41D53">
          <w:rPr>
            <w:spacing w:val="37"/>
          </w:rPr>
          <w:delText xml:space="preserve"> </w:delText>
        </w:r>
        <w:r w:rsidDel="00C41D53">
          <w:delText xml:space="preserve">Dossier will be forwarded to the primary Unit Committee, </w:delText>
        </w:r>
      </w:del>
      <w:del w:id="451" w:author="Hall, Alice" w:date="2025-07-03T12:54:00Z" w16du:dateUtc="2025-07-03T17:54:00Z">
        <w:r w:rsidDel="008242D4">
          <w:delText>which shall</w:delText>
        </w:r>
        <w:r w:rsidDel="008242D4">
          <w:rPr>
            <w:spacing w:val="40"/>
          </w:rPr>
          <w:delText xml:space="preserve"> </w:delText>
        </w:r>
        <w:r w:rsidDel="008242D4">
          <w:delText>follow the procedures</w:delText>
        </w:r>
        <w:r w:rsidDel="008242D4">
          <w:rPr>
            <w:spacing w:val="-12"/>
          </w:rPr>
          <w:delText xml:space="preserve"> </w:delText>
        </w:r>
        <w:r w:rsidDel="008242D4">
          <w:delText>set</w:delText>
        </w:r>
        <w:r w:rsidDel="008242D4">
          <w:rPr>
            <w:spacing w:val="-10"/>
          </w:rPr>
          <w:delText xml:space="preserve"> </w:delText>
        </w:r>
        <w:r w:rsidDel="008242D4">
          <w:delText>forth</w:delText>
        </w:r>
        <w:r w:rsidDel="008242D4">
          <w:rPr>
            <w:spacing w:val="-7"/>
          </w:rPr>
          <w:delText xml:space="preserve"> </w:delText>
        </w:r>
        <w:r w:rsidDel="008242D4">
          <w:delText>in</w:delText>
        </w:r>
        <w:r w:rsidDel="008242D4">
          <w:rPr>
            <w:spacing w:val="-9"/>
          </w:rPr>
          <w:delText xml:space="preserve"> </w:delText>
        </w:r>
        <w:r w:rsidDel="008242D4">
          <w:delText>Section</w:delText>
        </w:r>
        <w:r w:rsidDel="008242D4">
          <w:rPr>
            <w:spacing w:val="-9"/>
          </w:rPr>
          <w:delText xml:space="preserve"> </w:delText>
        </w:r>
        <w:r w:rsidDel="008242D4">
          <w:delText>III.C.</w:delText>
        </w:r>
      </w:del>
      <w:del w:id="452" w:author="Hall, Alice" w:date="2025-06-10T14:00:00Z" w16du:dateUtc="2025-06-10T19:00:00Z">
        <w:r w:rsidDel="00AB4904">
          <w:delText>2.</w:delText>
        </w:r>
      </w:del>
      <w:del w:id="453" w:author="Hall, Alice" w:date="2025-07-03T12:54:00Z" w16du:dateUtc="2025-07-03T17:54:00Z">
        <w:r w:rsidDel="008242D4">
          <w:rPr>
            <w:spacing w:val="-10"/>
          </w:rPr>
          <w:delText xml:space="preserve"> </w:delText>
        </w:r>
        <w:r w:rsidDel="008242D4">
          <w:delText>of</w:delText>
        </w:r>
        <w:r w:rsidDel="008242D4">
          <w:rPr>
            <w:spacing w:val="-8"/>
          </w:rPr>
          <w:delText xml:space="preserve"> </w:delText>
        </w:r>
        <w:r w:rsidDel="008242D4">
          <w:delText>this</w:delText>
        </w:r>
        <w:r w:rsidDel="008242D4">
          <w:rPr>
            <w:spacing w:val="-12"/>
          </w:rPr>
          <w:delText xml:space="preserve"> </w:delText>
        </w:r>
        <w:r w:rsidDel="008242D4">
          <w:delText>document</w:delText>
        </w:r>
        <w:r w:rsidDel="008242D4">
          <w:rPr>
            <w:spacing w:val="-10"/>
          </w:rPr>
          <w:delText xml:space="preserve"> </w:delText>
        </w:r>
        <w:r w:rsidDel="008242D4">
          <w:delText>to</w:delText>
        </w:r>
        <w:r w:rsidDel="008242D4">
          <w:rPr>
            <w:spacing w:val="40"/>
          </w:rPr>
          <w:delText xml:space="preserve"> </w:delText>
        </w:r>
        <w:r w:rsidDel="008242D4">
          <w:delText>complete</w:delText>
        </w:r>
        <w:r w:rsidDel="008242D4">
          <w:rPr>
            <w:spacing w:val="-9"/>
          </w:rPr>
          <w:delText xml:space="preserve"> </w:delText>
        </w:r>
        <w:r w:rsidDel="008242D4">
          <w:delText>their review of the Dossier and prepare their</w:delText>
        </w:r>
        <w:r w:rsidDel="008242D4">
          <w:rPr>
            <w:spacing w:val="40"/>
          </w:rPr>
          <w:delText xml:space="preserve"> </w:delText>
        </w:r>
        <w:r w:rsidDel="008242D4">
          <w:delText>recommendation.</w:delText>
        </w:r>
      </w:del>
    </w:p>
    <w:p w14:paraId="2C749DE5" w14:textId="7997266F" w:rsidR="00DD74E6" w:rsidRDefault="002B1A00" w:rsidP="008242D4">
      <w:pPr>
        <w:pStyle w:val="BodyText"/>
        <w:numPr>
          <w:ilvl w:val="1"/>
          <w:numId w:val="4"/>
        </w:numPr>
        <w:tabs>
          <w:tab w:val="left" w:pos="360"/>
        </w:tabs>
        <w:spacing w:before="272"/>
        <w:ind w:left="0" w:right="360" w:firstLine="0"/>
      </w:pPr>
      <w:del w:id="454" w:author="Hall, Alice" w:date="2025-07-14T17:01:00Z" w16du:dateUtc="2025-07-14T22:01:00Z">
        <w:r w:rsidDel="001E3F2E">
          <w:delText>Unit</w:delText>
        </w:r>
        <w:r w:rsidDel="001E3F2E">
          <w:rPr>
            <w:spacing w:val="-1"/>
          </w:rPr>
          <w:delText xml:space="preserve"> </w:delText>
        </w:r>
      </w:del>
      <w:ins w:id="455" w:author="Hall, Alice" w:date="2025-07-14T17:01:00Z" w16du:dateUtc="2025-07-14T22:01:00Z">
        <w:r w:rsidR="001E3F2E">
          <w:t xml:space="preserve">Department </w:t>
        </w:r>
      </w:ins>
      <w:r>
        <w:rPr>
          <w:spacing w:val="-2"/>
        </w:rPr>
        <w:t>Chair</w:t>
      </w:r>
    </w:p>
    <w:p w14:paraId="2C749DE6" w14:textId="77777777" w:rsidR="00DD74E6" w:rsidRDefault="00DD74E6" w:rsidP="00E414D1">
      <w:pPr>
        <w:pStyle w:val="BodyText"/>
        <w:ind w:right="360"/>
      </w:pPr>
    </w:p>
    <w:p w14:paraId="599724B5" w14:textId="1920260A" w:rsidR="005F5DAE" w:rsidRDefault="002B1A00" w:rsidP="00E414D1">
      <w:pPr>
        <w:pStyle w:val="BodyText"/>
        <w:ind w:right="360"/>
        <w:rPr>
          <w:ins w:id="456" w:author="Hall, Alice" w:date="2025-06-10T18:19:00Z" w16du:dateUtc="2025-06-10T23:19:00Z"/>
        </w:rPr>
      </w:pPr>
      <w:r>
        <w:t xml:space="preserve">The </w:t>
      </w:r>
      <w:del w:id="457" w:author="Hall, Alice" w:date="2025-07-14T17:01:00Z" w16du:dateUtc="2025-07-14T22:01:00Z">
        <w:r w:rsidDel="001E3F2E">
          <w:delText xml:space="preserve">unit </w:delText>
        </w:r>
      </w:del>
      <w:ins w:id="458" w:author="Hall, Alice" w:date="2025-07-14T17:02:00Z" w16du:dateUtc="2025-07-14T22:02:00Z">
        <w:r w:rsidR="00407792">
          <w:t>D</w:t>
        </w:r>
        <w:r w:rsidR="001E3F2E">
          <w:t xml:space="preserve">epartment </w:t>
        </w:r>
      </w:ins>
      <w:del w:id="459" w:author="Hall, Alice" w:date="2025-07-14T17:02:00Z" w16du:dateUtc="2025-07-14T22:02:00Z">
        <w:r w:rsidDel="00407792">
          <w:delText>c</w:delText>
        </w:r>
      </w:del>
      <w:ins w:id="460" w:author="Hall, Alice" w:date="2025-07-14T17:02:00Z" w16du:dateUtc="2025-07-14T22:02:00Z">
        <w:r w:rsidR="00407792">
          <w:t>C</w:t>
        </w:r>
      </w:ins>
      <w:r>
        <w:t>hair shall review previous evidence, reports and recommendations</w:t>
      </w:r>
      <w:r>
        <w:rPr>
          <w:spacing w:val="-5"/>
        </w:rPr>
        <w:t xml:space="preserve"> </w:t>
      </w:r>
      <w:r>
        <w:t>within</w:t>
      </w:r>
      <w:r>
        <w:rPr>
          <w:spacing w:val="-4"/>
        </w:rPr>
        <w:t xml:space="preserve"> </w:t>
      </w:r>
      <w:r>
        <w:t>the</w:t>
      </w:r>
      <w:r>
        <w:rPr>
          <w:spacing w:val="-4"/>
        </w:rPr>
        <w:t xml:space="preserve"> </w:t>
      </w:r>
      <w:r>
        <w:t>dossier</w:t>
      </w:r>
      <w:r>
        <w:rPr>
          <w:spacing w:val="-6"/>
        </w:rPr>
        <w:t xml:space="preserve"> </w:t>
      </w:r>
      <w:r>
        <w:t>and</w:t>
      </w:r>
      <w:r>
        <w:rPr>
          <w:spacing w:val="-4"/>
        </w:rPr>
        <w:t xml:space="preserve"> </w:t>
      </w:r>
      <w:r>
        <w:t>prepare</w:t>
      </w:r>
      <w:r>
        <w:rPr>
          <w:spacing w:val="-4"/>
        </w:rPr>
        <w:t xml:space="preserve"> </w:t>
      </w:r>
      <w:r>
        <w:t>a</w:t>
      </w:r>
      <w:r>
        <w:rPr>
          <w:spacing w:val="-4"/>
        </w:rPr>
        <w:t xml:space="preserve"> </w:t>
      </w:r>
      <w:r>
        <w:t>written</w:t>
      </w:r>
      <w:r>
        <w:rPr>
          <w:spacing w:val="-4"/>
        </w:rPr>
        <w:t xml:space="preserve"> </w:t>
      </w:r>
      <w:r>
        <w:t>recommendation</w:t>
      </w:r>
      <w:r w:rsidR="00CF2179">
        <w:t xml:space="preserve"> </w:t>
      </w:r>
      <w:r>
        <w:t>on whether the candidate should be promoted, placed on continuous appointment or both. In preparing the recommendation, the Chair may consult with the Unit Committee, members of the faculty individually and/or confer with persons at other institutions or organizations. However, any new</w:t>
      </w:r>
      <w:r>
        <w:rPr>
          <w:spacing w:val="-4"/>
        </w:rPr>
        <w:t xml:space="preserve"> </w:t>
      </w:r>
      <w:r>
        <w:t>information</w:t>
      </w:r>
      <w:r>
        <w:rPr>
          <w:spacing w:val="-3"/>
        </w:rPr>
        <w:t xml:space="preserve"> </w:t>
      </w:r>
      <w:r>
        <w:t>solicited</w:t>
      </w:r>
      <w:r>
        <w:rPr>
          <w:spacing w:val="-3"/>
        </w:rPr>
        <w:t xml:space="preserve"> </w:t>
      </w:r>
      <w:r>
        <w:t>by</w:t>
      </w:r>
      <w:r>
        <w:rPr>
          <w:spacing w:val="-6"/>
        </w:rPr>
        <w:t xml:space="preserve"> </w:t>
      </w:r>
      <w:r>
        <w:t>the</w:t>
      </w:r>
      <w:r>
        <w:rPr>
          <w:spacing w:val="-3"/>
        </w:rPr>
        <w:t xml:space="preserve"> </w:t>
      </w:r>
      <w:r>
        <w:t>Chair</w:t>
      </w:r>
      <w:r>
        <w:rPr>
          <w:spacing w:val="-7"/>
        </w:rPr>
        <w:t xml:space="preserve"> </w:t>
      </w:r>
      <w:r>
        <w:t>must</w:t>
      </w:r>
      <w:r>
        <w:rPr>
          <w:spacing w:val="-6"/>
        </w:rPr>
        <w:t xml:space="preserve"> </w:t>
      </w:r>
      <w:r>
        <w:t>be</w:t>
      </w:r>
      <w:r>
        <w:rPr>
          <w:spacing w:val="-3"/>
        </w:rPr>
        <w:t xml:space="preserve"> </w:t>
      </w:r>
      <w:r>
        <w:t>made</w:t>
      </w:r>
      <w:r>
        <w:rPr>
          <w:spacing w:val="-5"/>
        </w:rPr>
        <w:t xml:space="preserve"> </w:t>
      </w:r>
      <w:r>
        <w:t>part</w:t>
      </w:r>
      <w:r>
        <w:rPr>
          <w:spacing w:val="-6"/>
        </w:rPr>
        <w:t xml:space="preserve"> </w:t>
      </w:r>
      <w:r>
        <w:t>of</w:t>
      </w:r>
      <w:r>
        <w:rPr>
          <w:spacing w:val="-6"/>
        </w:rPr>
        <w:t xml:space="preserve"> </w:t>
      </w:r>
      <w:r>
        <w:t>the</w:t>
      </w:r>
      <w:r>
        <w:rPr>
          <w:spacing w:val="-5"/>
        </w:rPr>
        <w:t xml:space="preserve"> </w:t>
      </w:r>
      <w:r>
        <w:t>candidate’s Dossier. When this</w:t>
      </w:r>
      <w:r>
        <w:rPr>
          <w:spacing w:val="-1"/>
        </w:rPr>
        <w:t xml:space="preserve"> </w:t>
      </w:r>
      <w:r>
        <w:t>information is</w:t>
      </w:r>
      <w:r>
        <w:rPr>
          <w:spacing w:val="-1"/>
        </w:rPr>
        <w:t xml:space="preserve"> </w:t>
      </w:r>
      <w:r>
        <w:t>considered, an explanation of</w:t>
      </w:r>
      <w:r>
        <w:rPr>
          <w:spacing w:val="-3"/>
        </w:rPr>
        <w:t xml:space="preserve"> </w:t>
      </w:r>
      <w:r>
        <w:t>how</w:t>
      </w:r>
      <w:r>
        <w:rPr>
          <w:spacing w:val="-4"/>
        </w:rPr>
        <w:t xml:space="preserve"> </w:t>
      </w:r>
      <w:r>
        <w:t xml:space="preserve">and why it was solicited should be included in the recommendation. </w:t>
      </w:r>
    </w:p>
    <w:p w14:paraId="1D807A5B" w14:textId="77777777" w:rsidR="005F5DAE" w:rsidRDefault="005F5DAE" w:rsidP="00E414D1">
      <w:pPr>
        <w:pStyle w:val="BodyText"/>
        <w:ind w:right="360"/>
        <w:rPr>
          <w:ins w:id="461" w:author="Hall, Alice" w:date="2025-06-10T18:19:00Z" w16du:dateUtc="2025-06-10T23:19:00Z"/>
        </w:rPr>
      </w:pPr>
    </w:p>
    <w:p w14:paraId="2C749DE9" w14:textId="52639DC6" w:rsidR="00DD74E6" w:rsidRDefault="002B1A00" w:rsidP="00E414D1">
      <w:pPr>
        <w:pStyle w:val="BodyText"/>
        <w:ind w:right="360"/>
      </w:pPr>
      <w:r>
        <w:t>The candidate shall</w:t>
      </w:r>
      <w:r>
        <w:rPr>
          <w:spacing w:val="-2"/>
        </w:rPr>
        <w:t xml:space="preserve"> </w:t>
      </w:r>
      <w:r>
        <w:t>be given a written copy</w:t>
      </w:r>
      <w:r>
        <w:rPr>
          <w:spacing w:val="-4"/>
        </w:rPr>
        <w:t xml:space="preserve"> </w:t>
      </w:r>
      <w:r>
        <w:t xml:space="preserve">of the </w:t>
      </w:r>
      <w:del w:id="462" w:author="Hall, Alice" w:date="2025-07-14T17:02:00Z" w16du:dateUtc="2025-07-14T22:02:00Z">
        <w:r w:rsidDel="00407792">
          <w:delText>U</w:delText>
        </w:r>
      </w:del>
      <w:ins w:id="463" w:author="Hall, Alice" w:date="2025-07-14T17:02:00Z" w16du:dateUtc="2025-07-14T22:02:00Z">
        <w:r w:rsidR="00407792">
          <w:t xml:space="preserve">Department </w:t>
        </w:r>
      </w:ins>
      <w:del w:id="464" w:author="Hall, Alice" w:date="2025-07-14T17:02:00Z" w16du:dateUtc="2025-07-14T22:02:00Z">
        <w:r w:rsidDel="00407792">
          <w:delText xml:space="preserve">nit </w:delText>
        </w:r>
      </w:del>
      <w:r>
        <w:t>Chair's recommendation</w:t>
      </w:r>
      <w:ins w:id="465" w:author="Hall, Alice" w:date="2025-06-10T18:20:00Z" w16du:dateUtc="2025-06-10T23:20:00Z">
        <w:r w:rsidR="005F5DAE">
          <w:t>.</w:t>
        </w:r>
      </w:ins>
      <w:r>
        <w:t xml:space="preserve"> </w:t>
      </w:r>
      <w:del w:id="466" w:author="Hall, Alice" w:date="2025-06-10T18:20:00Z" w16du:dateUtc="2025-06-10T23:20:00Z">
        <w:r w:rsidDel="005F5DAE">
          <w:delText xml:space="preserve">and may exercise the Candidate Response Options. </w:delText>
        </w:r>
      </w:del>
      <w:r>
        <w:t xml:space="preserve">The Unit Committee Coordinator will also receive a copy of the </w:t>
      </w:r>
      <w:del w:id="467" w:author="Hall, Alice" w:date="2025-07-14T17:02:00Z" w16du:dateUtc="2025-07-14T22:02:00Z">
        <w:r w:rsidDel="001D6F8F">
          <w:delText xml:space="preserve">Unit </w:delText>
        </w:r>
      </w:del>
      <w:ins w:id="468" w:author="Hall, Alice" w:date="2025-07-14T17:02:00Z" w16du:dateUtc="2025-07-14T22:02:00Z">
        <w:r w:rsidR="001D6F8F">
          <w:t>Dep</w:t>
        </w:r>
      </w:ins>
      <w:ins w:id="469" w:author="Hall, Alice" w:date="2025-07-14T17:03:00Z" w16du:dateUtc="2025-07-14T22:03:00Z">
        <w:r w:rsidR="001D6F8F">
          <w:t xml:space="preserve">artment </w:t>
        </w:r>
      </w:ins>
      <w:r>
        <w:t>Chair’s</w:t>
      </w:r>
      <w:r>
        <w:rPr>
          <w:spacing w:val="40"/>
        </w:rPr>
        <w:t xml:space="preserve"> </w:t>
      </w:r>
      <w:r>
        <w:t>recommendation.</w:t>
      </w:r>
      <w:ins w:id="470" w:author="Hall, Alice" w:date="2025-06-10T18:20:00Z" w16du:dateUtc="2025-06-10T23:20:00Z">
        <w:r w:rsidR="005F5DAE">
          <w:t xml:space="preserve"> The Candidate may exercise the Response Options.</w:t>
        </w:r>
      </w:ins>
    </w:p>
    <w:p w14:paraId="2C749DEA" w14:textId="77777777" w:rsidR="00DD74E6" w:rsidRDefault="00DD74E6" w:rsidP="00E414D1">
      <w:pPr>
        <w:pStyle w:val="BodyText"/>
        <w:ind w:right="360"/>
      </w:pPr>
    </w:p>
    <w:p w14:paraId="73ED3907" w14:textId="3C447E83" w:rsidR="00585B4D" w:rsidRDefault="002B1A00" w:rsidP="00E414D1">
      <w:pPr>
        <w:pStyle w:val="BodyText"/>
        <w:ind w:right="360"/>
        <w:rPr>
          <w:ins w:id="471" w:author="Hall, Alice" w:date="2025-06-10T18:01:00Z" w16du:dateUtc="2025-06-10T23:01:00Z"/>
          <w:spacing w:val="-8"/>
        </w:rPr>
      </w:pPr>
      <w:r>
        <w:t>If</w:t>
      </w:r>
      <w:r>
        <w:rPr>
          <w:spacing w:val="-5"/>
        </w:rPr>
        <w:t xml:space="preserve"> </w:t>
      </w:r>
      <w:r>
        <w:t>the</w:t>
      </w:r>
      <w:r>
        <w:rPr>
          <w:spacing w:val="-5"/>
        </w:rPr>
        <w:t xml:space="preserve"> </w:t>
      </w:r>
      <w:r>
        <w:t>Candidate</w:t>
      </w:r>
      <w:r>
        <w:rPr>
          <w:spacing w:val="-8"/>
        </w:rPr>
        <w:t xml:space="preserve"> </w:t>
      </w:r>
      <w:r>
        <w:t>selects</w:t>
      </w:r>
      <w:r>
        <w:rPr>
          <w:spacing w:val="-6"/>
        </w:rPr>
        <w:t xml:space="preserve"> </w:t>
      </w:r>
      <w:r>
        <w:t>Response</w:t>
      </w:r>
      <w:r>
        <w:rPr>
          <w:spacing w:val="-5"/>
        </w:rPr>
        <w:t xml:space="preserve"> </w:t>
      </w:r>
      <w:r>
        <w:t>Option</w:t>
      </w:r>
      <w:ins w:id="472" w:author="Hall, Alice" w:date="2025-06-10T17:53:00Z" w16du:dateUtc="2025-06-10T22:53:00Z">
        <w:r w:rsidR="004579D1">
          <w:t xml:space="preserve"> </w:t>
        </w:r>
      </w:ins>
      <w:ins w:id="473" w:author="Hall, Alice" w:date="2025-07-14T17:04:00Z" w16du:dateUtc="2025-07-14T22:04:00Z">
        <w:r w:rsidR="003921E3">
          <w:t>(</w:t>
        </w:r>
      </w:ins>
      <w:ins w:id="474" w:author="Hall, Alice" w:date="2025-06-10T17:54:00Z" w16du:dateUtc="2025-06-10T22:54:00Z">
        <w:r w:rsidR="00857EE8">
          <w:t>1</w:t>
        </w:r>
      </w:ins>
      <w:ins w:id="475" w:author="Hall, Alice" w:date="2025-07-14T17:04:00Z" w16du:dateUtc="2025-07-14T22:04:00Z">
        <w:r w:rsidR="003921E3">
          <w:t>)</w:t>
        </w:r>
      </w:ins>
      <w:ins w:id="476" w:author="Hall, Alice" w:date="2025-06-10T17:53:00Z" w16du:dateUtc="2025-06-10T22:53:00Z">
        <w:r w:rsidR="004579D1">
          <w:t xml:space="preserve"> and </w:t>
        </w:r>
      </w:ins>
      <w:ins w:id="477" w:author="Hall, Alice" w:date="2025-06-10T17:49:00Z" w16du:dateUtc="2025-06-10T22:49:00Z">
        <w:r w:rsidR="003A1645">
          <w:t>responds</w:t>
        </w:r>
      </w:ins>
      <w:ins w:id="478" w:author="Hall, Alice" w:date="2025-06-10T17:43:00Z" w16du:dateUtc="2025-06-10T22:43:00Z">
        <w:r w:rsidR="00965F42">
          <w:t xml:space="preserve"> but does not request reconsideration</w:t>
        </w:r>
      </w:ins>
      <w:ins w:id="479" w:author="Hall, Alice" w:date="2025-06-10T17:55:00Z" w16du:dateUtc="2025-06-10T22:55:00Z">
        <w:r w:rsidR="00F02350">
          <w:t>,</w:t>
        </w:r>
      </w:ins>
      <w:r>
        <w:rPr>
          <w:spacing w:val="-7"/>
        </w:rPr>
        <w:t xml:space="preserve"> </w:t>
      </w:r>
      <w:del w:id="480" w:author="Hall, Alice" w:date="2025-06-10T17:50:00Z" w16du:dateUtc="2025-06-10T22:50:00Z">
        <w:r w:rsidDel="00970786">
          <w:delText>(1),</w:delText>
        </w:r>
        <w:r w:rsidDel="00970786">
          <w:rPr>
            <w:spacing w:val="-8"/>
          </w:rPr>
          <w:delText xml:space="preserve"> </w:delText>
        </w:r>
      </w:del>
      <w:r>
        <w:t>the</w:t>
      </w:r>
      <w:r>
        <w:rPr>
          <w:spacing w:val="-7"/>
        </w:rPr>
        <w:t xml:space="preserve"> </w:t>
      </w:r>
      <w:r>
        <w:t>response</w:t>
      </w:r>
      <w:r>
        <w:rPr>
          <w:spacing w:val="-5"/>
        </w:rPr>
        <w:t xml:space="preserve"> </w:t>
      </w:r>
      <w:r>
        <w:t>is</w:t>
      </w:r>
      <w:r>
        <w:rPr>
          <w:spacing w:val="-11"/>
        </w:rPr>
        <w:t xml:space="preserve"> </w:t>
      </w:r>
      <w:r>
        <w:t>addressed</w:t>
      </w:r>
      <w:r>
        <w:rPr>
          <w:spacing w:val="-7"/>
        </w:rPr>
        <w:t xml:space="preserve"> </w:t>
      </w:r>
      <w:r>
        <w:t>to the</w:t>
      </w:r>
      <w:r>
        <w:rPr>
          <w:spacing w:val="-5"/>
        </w:rPr>
        <w:t xml:space="preserve"> </w:t>
      </w:r>
      <w:r>
        <w:t>Chancellor</w:t>
      </w:r>
      <w:r>
        <w:rPr>
          <w:spacing w:val="-11"/>
        </w:rPr>
        <w:t xml:space="preserve"> </w:t>
      </w:r>
      <w:del w:id="481" w:author="Hall, Alice" w:date="2025-06-10T17:48:00Z" w16du:dateUtc="2025-06-10T22:48:00Z">
        <w:r w:rsidDel="00830293">
          <w:delText>and</w:delText>
        </w:r>
        <w:r w:rsidDel="00830293">
          <w:rPr>
            <w:spacing w:val="-10"/>
          </w:rPr>
          <w:delText xml:space="preserve"> </w:delText>
        </w:r>
        <w:r w:rsidDel="00830293">
          <w:delText>sent</w:delText>
        </w:r>
        <w:r w:rsidDel="00830293">
          <w:rPr>
            <w:spacing w:val="-6"/>
          </w:rPr>
          <w:delText xml:space="preserve"> </w:delText>
        </w:r>
        <w:r w:rsidDel="00830293">
          <w:delText>to</w:delText>
        </w:r>
        <w:r w:rsidDel="00830293">
          <w:rPr>
            <w:spacing w:val="-10"/>
          </w:rPr>
          <w:delText xml:space="preserve"> </w:delText>
        </w:r>
        <w:r w:rsidDel="00830293">
          <w:delText>the</w:delText>
        </w:r>
        <w:r w:rsidDel="00830293">
          <w:rPr>
            <w:spacing w:val="-7"/>
          </w:rPr>
          <w:delText xml:space="preserve"> </w:delText>
        </w:r>
        <w:r w:rsidDel="00830293">
          <w:delText>Provost,</w:delText>
        </w:r>
        <w:r w:rsidDel="00830293">
          <w:rPr>
            <w:spacing w:val="-8"/>
          </w:rPr>
          <w:delText xml:space="preserve"> </w:delText>
        </w:r>
        <w:r w:rsidRPr="003754FF" w:rsidDel="00830293">
          <w:rPr>
            <w:iCs/>
          </w:rPr>
          <w:delText>the</w:delText>
        </w:r>
        <w:r w:rsidRPr="003754FF" w:rsidDel="00830293">
          <w:rPr>
            <w:iCs/>
            <w:spacing w:val="-5"/>
          </w:rPr>
          <w:delText xml:space="preserve"> </w:delText>
        </w:r>
        <w:r w:rsidRPr="003754FF" w:rsidDel="00830293">
          <w:rPr>
            <w:iCs/>
          </w:rPr>
          <w:delText>ATP</w:delText>
        </w:r>
        <w:r w:rsidRPr="003754FF" w:rsidDel="00830293">
          <w:rPr>
            <w:iCs/>
            <w:spacing w:val="-8"/>
          </w:rPr>
          <w:delText xml:space="preserve"> </w:delText>
        </w:r>
        <w:r w:rsidRPr="003754FF" w:rsidDel="00830293">
          <w:rPr>
            <w:iCs/>
          </w:rPr>
          <w:delText>committee</w:delText>
        </w:r>
        <w:r w:rsidRPr="003754FF" w:rsidDel="00830293">
          <w:rPr>
            <w:iCs/>
            <w:spacing w:val="-10"/>
          </w:rPr>
          <w:delText xml:space="preserve"> </w:delText>
        </w:r>
        <w:r w:rsidRPr="003754FF" w:rsidDel="00830293">
          <w:rPr>
            <w:iCs/>
          </w:rPr>
          <w:delText>and</w:delText>
        </w:r>
        <w:r w:rsidRPr="003754FF" w:rsidDel="00830293">
          <w:rPr>
            <w:iCs/>
            <w:spacing w:val="-10"/>
          </w:rPr>
          <w:delText xml:space="preserve"> </w:delText>
        </w:r>
        <w:r w:rsidRPr="003754FF" w:rsidDel="00830293">
          <w:rPr>
            <w:iCs/>
          </w:rPr>
          <w:delText>the</w:delText>
        </w:r>
        <w:r w:rsidRPr="003754FF" w:rsidDel="00830293">
          <w:rPr>
            <w:iCs/>
            <w:spacing w:val="-7"/>
          </w:rPr>
          <w:delText xml:space="preserve"> </w:delText>
        </w:r>
        <w:r w:rsidRPr="003754FF" w:rsidDel="00830293">
          <w:rPr>
            <w:iCs/>
          </w:rPr>
          <w:delText>Dean</w:delText>
        </w:r>
      </w:del>
      <w:ins w:id="482" w:author="Hall, Alice" w:date="2025-06-10T17:48:00Z" w16du:dateUtc="2025-06-10T22:48:00Z">
        <w:r w:rsidR="00830293">
          <w:t xml:space="preserve">and added to the dossier so that it is </w:t>
        </w:r>
      </w:ins>
      <w:ins w:id="483" w:author="Hall, Alice" w:date="2025-06-10T17:49:00Z" w16du:dateUtc="2025-06-10T22:49:00Z">
        <w:r w:rsidR="00830293">
          <w:t>available to the</w:t>
        </w:r>
      </w:ins>
      <w:ins w:id="484" w:author="Hall, Alice" w:date="2025-06-10T17:48:00Z" w16du:dateUtc="2025-06-10T22:48:00Z">
        <w:r w:rsidR="00830293">
          <w:t xml:space="preserve"> further levels of r</w:t>
        </w:r>
      </w:ins>
      <w:ins w:id="485" w:author="Hall, Alice" w:date="2025-06-10T17:49:00Z" w16du:dateUtc="2025-06-10T22:49:00Z">
        <w:r w:rsidR="00830293">
          <w:t>eview</w:t>
        </w:r>
      </w:ins>
      <w:r w:rsidRPr="003754FF">
        <w:rPr>
          <w:iCs/>
        </w:rPr>
        <w:t>.</w:t>
      </w:r>
      <w:ins w:id="486" w:author="Hall, Alice" w:date="2025-06-10T17:43:00Z" w16du:dateUtc="2025-06-10T22:43:00Z">
        <w:r w:rsidR="00AA7843">
          <w:rPr>
            <w:iCs/>
          </w:rPr>
          <w:t xml:space="preserve"> If the </w:t>
        </w:r>
      </w:ins>
      <w:ins w:id="487" w:author="Hall, Alice" w:date="2025-06-10T17:44:00Z" w16du:dateUtc="2025-06-10T22:44:00Z">
        <w:r w:rsidR="00AA7843">
          <w:rPr>
            <w:iCs/>
          </w:rPr>
          <w:t xml:space="preserve">Candidate submits a response and asks for reconsideration, </w:t>
        </w:r>
      </w:ins>
      <w:ins w:id="488" w:author="Hall, Alice" w:date="2025-06-10T17:45:00Z" w16du:dateUtc="2025-06-10T22:45:00Z">
        <w:r w:rsidR="000C5F44">
          <w:t xml:space="preserve">the </w:t>
        </w:r>
      </w:ins>
      <w:ins w:id="489" w:author="Hall, Alice" w:date="2025-07-14T17:12:00Z" w16du:dateUtc="2025-07-14T22:12:00Z">
        <w:r w:rsidR="00EE4AA6">
          <w:t xml:space="preserve">Department </w:t>
        </w:r>
      </w:ins>
      <w:ins w:id="490" w:author="Hall, Alice" w:date="2025-06-10T17:45:00Z" w16du:dateUtc="2025-06-10T22:45:00Z">
        <w:r w:rsidR="000C5F44">
          <w:t xml:space="preserve">Chair will act upon a request for reconsideration within </w:t>
        </w:r>
        <w:commentRangeStart w:id="491"/>
        <w:r w:rsidR="000C5F44">
          <w:t>10</w:t>
        </w:r>
        <w:r w:rsidR="000C5F44">
          <w:rPr>
            <w:spacing w:val="40"/>
          </w:rPr>
          <w:t xml:space="preserve"> </w:t>
        </w:r>
        <w:r w:rsidR="000C5F44">
          <w:t>calendar days</w:t>
        </w:r>
      </w:ins>
      <w:commentRangeEnd w:id="491"/>
      <w:ins w:id="492" w:author="Hall, Alice" w:date="2025-06-10T17:58:00Z" w16du:dateUtc="2025-06-10T22:58:00Z">
        <w:r w:rsidR="00CD4B47">
          <w:rPr>
            <w:rStyle w:val="CommentReference"/>
            <w:sz w:val="24"/>
            <w:szCs w:val="24"/>
          </w:rPr>
          <w:commentReference w:id="491"/>
        </w:r>
      </w:ins>
      <w:ins w:id="493" w:author="Hall, Alice" w:date="2025-06-10T17:45:00Z" w16du:dateUtc="2025-06-10T22:45:00Z">
        <w:r w:rsidR="000C5F44">
          <w:t xml:space="preserve"> of receiving that request. The </w:t>
        </w:r>
      </w:ins>
      <w:ins w:id="494" w:author="Hall, Alice" w:date="2025-07-14T17:12:00Z" w16du:dateUtc="2025-07-14T22:12:00Z">
        <w:r w:rsidR="00523208">
          <w:t xml:space="preserve">Department </w:t>
        </w:r>
      </w:ins>
      <w:ins w:id="495" w:author="Hall, Alice" w:date="2025-06-10T18:26:00Z" w16du:dateUtc="2025-06-10T23:26:00Z">
        <w:r w:rsidR="009A2508">
          <w:t>C</w:t>
        </w:r>
      </w:ins>
      <w:ins w:id="496" w:author="Hall, Alice" w:date="2025-06-10T17:45:00Z" w16du:dateUtc="2025-06-10T22:45:00Z">
        <w:r w:rsidR="000C5F44">
          <w:t>hair will, after</w:t>
        </w:r>
        <w:r w:rsidR="000C5F44">
          <w:rPr>
            <w:spacing w:val="40"/>
          </w:rPr>
          <w:t xml:space="preserve"> </w:t>
        </w:r>
        <w:r w:rsidR="000C5F44">
          <w:t>reviewing all newly submitted material, either</w:t>
        </w:r>
        <w:r w:rsidR="000C5F44">
          <w:rPr>
            <w:spacing w:val="-14"/>
          </w:rPr>
          <w:t xml:space="preserve"> </w:t>
        </w:r>
        <w:r w:rsidR="000C5F44">
          <w:t>confirm</w:t>
        </w:r>
        <w:r w:rsidR="000C5F44">
          <w:rPr>
            <w:spacing w:val="-10"/>
          </w:rPr>
          <w:t xml:space="preserve"> </w:t>
        </w:r>
        <w:r w:rsidR="000C5F44">
          <w:t>or</w:t>
        </w:r>
        <w:r w:rsidR="000C5F44">
          <w:rPr>
            <w:spacing w:val="-10"/>
          </w:rPr>
          <w:t xml:space="preserve"> </w:t>
        </w:r>
        <w:r w:rsidR="000C5F44">
          <w:t>revise</w:t>
        </w:r>
        <w:r w:rsidR="000C5F44">
          <w:rPr>
            <w:spacing w:val="-10"/>
          </w:rPr>
          <w:t xml:space="preserve"> </w:t>
        </w:r>
        <w:r w:rsidR="007F5858">
          <w:t>their</w:t>
        </w:r>
        <w:r w:rsidR="000C5F44">
          <w:rPr>
            <w:spacing w:val="40"/>
          </w:rPr>
          <w:t xml:space="preserve"> </w:t>
        </w:r>
        <w:r w:rsidR="000C5F44">
          <w:t>original</w:t>
        </w:r>
        <w:r w:rsidR="000C5F44">
          <w:rPr>
            <w:spacing w:val="-9"/>
          </w:rPr>
          <w:t xml:space="preserve"> </w:t>
        </w:r>
        <w:r w:rsidR="000C5F44">
          <w:t>recommendation.</w:t>
        </w:r>
        <w:r w:rsidR="000C5F44">
          <w:rPr>
            <w:spacing w:val="-9"/>
          </w:rPr>
          <w:t xml:space="preserve"> </w:t>
        </w:r>
      </w:ins>
      <w:commentRangeStart w:id="497"/>
      <w:ins w:id="498" w:author="Hall, Alice" w:date="2025-06-10T18:21:00Z" w16du:dateUtc="2025-06-10T23:21:00Z">
        <w:r w:rsidR="004E1B22">
          <w:t xml:space="preserve">The </w:t>
        </w:r>
      </w:ins>
      <w:ins w:id="499" w:author="Hall, Alice" w:date="2025-06-10T18:26:00Z" w16du:dateUtc="2025-06-10T23:26:00Z">
        <w:r w:rsidR="009A2508">
          <w:t>Ca</w:t>
        </w:r>
      </w:ins>
      <w:ins w:id="500" w:author="Hall, Alice" w:date="2025-06-10T17:45:00Z" w16du:dateUtc="2025-06-10T22:45:00Z">
        <w:r w:rsidR="000C5F44">
          <w:t>ndidate is notified</w:t>
        </w:r>
      </w:ins>
      <w:ins w:id="501" w:author="Hall, Alice" w:date="2025-06-10T18:21:00Z" w16du:dateUtc="2025-06-10T23:21:00Z">
        <w:r w:rsidR="004E1B22">
          <w:t xml:space="preserve"> of the answer to the reconsideration request</w:t>
        </w:r>
      </w:ins>
      <w:ins w:id="502" w:author="Hall, Alice" w:date="2025-06-10T17:45:00Z" w16du:dateUtc="2025-06-10T22:45:00Z">
        <w:r w:rsidR="000C5F44">
          <w:t xml:space="preserve"> and is given </w:t>
        </w:r>
      </w:ins>
      <w:ins w:id="503" w:author="Hall, Alice" w:date="2025-06-10T18:21:00Z" w16du:dateUtc="2025-06-10T23:21:00Z">
        <w:r w:rsidR="004E1B22">
          <w:t>any</w:t>
        </w:r>
      </w:ins>
      <w:ins w:id="504" w:author="Hall, Alice" w:date="2025-06-10T17:45:00Z" w16du:dateUtc="2025-06-10T22:45:00Z">
        <w:r w:rsidR="000C5F44">
          <w:t xml:space="preserve"> new recommendation</w:t>
        </w:r>
        <w:r w:rsidR="007F5858">
          <w:t>.</w:t>
        </w:r>
      </w:ins>
      <w:ins w:id="505" w:author="Hall, Alice" w:date="2025-07-14T17:14:00Z" w16du:dateUtc="2025-07-14T22:14:00Z">
        <w:r w:rsidR="009351E7">
          <w:t xml:space="preserve"> Both the</w:t>
        </w:r>
      </w:ins>
      <w:ins w:id="506" w:author="Hall, Alice" w:date="2025-07-14T17:15:00Z" w16du:dateUtc="2025-07-14T22:15:00Z">
        <w:r w:rsidR="009351E7">
          <w:t xml:space="preserve"> Candidate’s </w:t>
        </w:r>
        <w:r w:rsidR="00F709D2">
          <w:t xml:space="preserve">response and the </w:t>
        </w:r>
      </w:ins>
      <w:ins w:id="507" w:author="Hall, Alice" w:date="2025-07-14T17:23:00Z" w16du:dateUtc="2025-07-14T22:23:00Z">
        <w:r w:rsidR="00531973">
          <w:t xml:space="preserve">Department </w:t>
        </w:r>
      </w:ins>
      <w:ins w:id="508" w:author="Hall, Alice" w:date="2025-07-14T17:15:00Z" w16du:dateUtc="2025-07-14T22:15:00Z">
        <w:r w:rsidR="00F709D2">
          <w:t>C</w:t>
        </w:r>
      </w:ins>
      <w:ins w:id="509" w:author="Hall, Alice" w:date="2025-07-14T17:14:00Z" w16du:dateUtc="2025-07-14T22:14:00Z">
        <w:r w:rsidR="009351E7">
          <w:t xml:space="preserve">hair’s </w:t>
        </w:r>
      </w:ins>
      <w:ins w:id="510" w:author="Hall, Alice" w:date="2025-07-14T17:24:00Z" w16du:dateUtc="2025-07-14T22:24:00Z">
        <w:r w:rsidR="00194A3B">
          <w:t xml:space="preserve">answer to the request for reconsideration </w:t>
        </w:r>
      </w:ins>
      <w:ins w:id="511" w:author="Hall, Alice" w:date="2025-07-14T17:15:00Z" w16du:dateUtc="2025-07-14T22:15:00Z">
        <w:r w:rsidR="00583A75">
          <w:t xml:space="preserve">are added to the </w:t>
        </w:r>
      </w:ins>
      <w:ins w:id="512" w:author="Hall, Alice" w:date="2025-07-14T17:25:00Z" w16du:dateUtc="2025-07-14T22:25:00Z">
        <w:r w:rsidR="00942A8B">
          <w:t>D</w:t>
        </w:r>
      </w:ins>
      <w:ins w:id="513" w:author="Hall, Alice" w:date="2025-07-14T17:15:00Z" w16du:dateUtc="2025-07-14T22:15:00Z">
        <w:r w:rsidR="00583A75">
          <w:t xml:space="preserve">ossier so that they </w:t>
        </w:r>
      </w:ins>
      <w:ins w:id="514" w:author="Hall, Alice" w:date="2025-07-14T17:16:00Z" w16du:dateUtc="2025-07-14T22:16:00Z">
        <w:r w:rsidR="00583A75">
          <w:t xml:space="preserve">are </w:t>
        </w:r>
      </w:ins>
      <w:ins w:id="515" w:author="Hall, Alice" w:date="2025-07-14T17:15:00Z" w16du:dateUtc="2025-07-14T22:15:00Z">
        <w:r w:rsidR="00583A75">
          <w:t>available to the further levels of review</w:t>
        </w:r>
      </w:ins>
      <w:ins w:id="516" w:author="Hall, Alice" w:date="2025-07-14T17:18:00Z" w16du:dateUtc="2025-07-14T22:18:00Z">
        <w:r w:rsidR="001C62EB">
          <w:t>.</w:t>
        </w:r>
      </w:ins>
      <w:ins w:id="517" w:author="Hall, Alice" w:date="2025-07-14T17:15:00Z" w16du:dateUtc="2025-07-14T22:15:00Z">
        <w:r w:rsidR="00F709D2">
          <w:t xml:space="preserve"> </w:t>
        </w:r>
      </w:ins>
      <w:del w:id="518" w:author="Hall, Alice" w:date="2025-06-10T17:45:00Z" w16du:dateUtc="2025-06-10T22:45:00Z">
        <w:r w:rsidDel="007F5858">
          <w:rPr>
            <w:spacing w:val="-8"/>
          </w:rPr>
          <w:delText xml:space="preserve"> </w:delText>
        </w:r>
      </w:del>
      <w:commentRangeEnd w:id="497"/>
      <w:r w:rsidR="006C532F">
        <w:rPr>
          <w:rStyle w:val="CommentReference"/>
          <w:spacing w:val="-8"/>
          <w:sz w:val="24"/>
          <w:szCs w:val="24"/>
        </w:rPr>
        <w:commentReference w:id="497"/>
      </w:r>
    </w:p>
    <w:p w14:paraId="42F89C4D" w14:textId="77777777" w:rsidR="00585B4D" w:rsidRDefault="00585B4D" w:rsidP="00E414D1">
      <w:pPr>
        <w:pStyle w:val="BodyText"/>
        <w:ind w:right="360"/>
        <w:rPr>
          <w:ins w:id="519" w:author="Hall, Alice" w:date="2025-06-10T18:01:00Z" w16du:dateUtc="2025-06-10T23:01:00Z"/>
          <w:spacing w:val="-8"/>
        </w:rPr>
      </w:pPr>
    </w:p>
    <w:p w14:paraId="2C749DEB" w14:textId="1362C68F" w:rsidR="00DD74E6" w:rsidRDefault="002B1A00" w:rsidP="00E414D1">
      <w:pPr>
        <w:pStyle w:val="BodyText"/>
        <w:ind w:right="360"/>
        <w:rPr>
          <w:ins w:id="520" w:author="Hall, Alice" w:date="2025-06-10T18:37:00Z" w16du:dateUtc="2025-06-10T23:37:00Z"/>
        </w:rPr>
      </w:pPr>
      <w:r>
        <w:t>If the</w:t>
      </w:r>
      <w:r>
        <w:rPr>
          <w:spacing w:val="40"/>
        </w:rPr>
        <w:t xml:space="preserve"> </w:t>
      </w:r>
      <w:r>
        <w:t>Candidate selects Response Option (2),</w:t>
      </w:r>
      <w:ins w:id="521" w:author="Hall, Alice" w:date="2025-06-10T18:02:00Z" w16du:dateUtc="2025-06-10T23:02:00Z">
        <w:r w:rsidR="00585B4D">
          <w:t xml:space="preserve"> either upon receiving the </w:t>
        </w:r>
      </w:ins>
      <w:ins w:id="522" w:author="Hall, Alice" w:date="2025-07-14T17:23:00Z" w16du:dateUtc="2025-07-14T22:23:00Z">
        <w:r w:rsidR="00531973">
          <w:t xml:space="preserve">Department </w:t>
        </w:r>
      </w:ins>
      <w:ins w:id="523" w:author="Hall, Alice" w:date="2025-06-10T18:02:00Z" w16du:dateUtc="2025-06-10T23:02:00Z">
        <w:r w:rsidR="00585B4D">
          <w:t xml:space="preserve">Chair’s recommendation or upon receiving the </w:t>
        </w:r>
        <w:r w:rsidR="00370782">
          <w:t>U</w:t>
        </w:r>
        <w:r w:rsidR="00585B4D">
          <w:t>nit Chair’s answer to any request for reconsideration,</w:t>
        </w:r>
      </w:ins>
      <w:r>
        <w:t xml:space="preserve"> the Dossier is handled as described in Response Options.</w:t>
      </w:r>
    </w:p>
    <w:p w14:paraId="12E9320F" w14:textId="77777777" w:rsidR="007872DE" w:rsidRDefault="007872DE" w:rsidP="00E414D1">
      <w:pPr>
        <w:pStyle w:val="BodyText"/>
        <w:ind w:right="360"/>
        <w:rPr>
          <w:ins w:id="524" w:author="Hall, Alice" w:date="2025-06-10T18:37:00Z" w16du:dateUtc="2025-06-10T23:37:00Z"/>
        </w:rPr>
      </w:pPr>
    </w:p>
    <w:p w14:paraId="4C458F46" w14:textId="17491A13" w:rsidR="007872DE" w:rsidRDefault="007872DE" w:rsidP="00E414D1">
      <w:pPr>
        <w:pStyle w:val="BodyText"/>
        <w:ind w:right="360"/>
      </w:pPr>
      <w:ins w:id="525" w:author="Hall, Alice" w:date="2025-06-10T18:37:00Z" w16du:dateUtc="2025-06-10T23:37:00Z">
        <w:r>
          <w:t xml:space="preserve">The Dossier is forwarded to the Dean of the College in which the Candidate holds an appointment. </w:t>
        </w:r>
      </w:ins>
    </w:p>
    <w:p w14:paraId="2C749DEC" w14:textId="77777777" w:rsidR="00DD74E6" w:rsidRDefault="00DD74E6" w:rsidP="00E414D1">
      <w:pPr>
        <w:pStyle w:val="BodyText"/>
        <w:tabs>
          <w:tab w:val="left" w:pos="450"/>
        </w:tabs>
        <w:ind w:right="360"/>
      </w:pPr>
    </w:p>
    <w:p w14:paraId="2C749DED" w14:textId="77777777" w:rsidR="00DD74E6" w:rsidRDefault="002B1A00" w:rsidP="00E414D1">
      <w:pPr>
        <w:pStyle w:val="ListParagraph"/>
        <w:numPr>
          <w:ilvl w:val="1"/>
          <w:numId w:val="4"/>
        </w:numPr>
        <w:tabs>
          <w:tab w:val="left" w:pos="450"/>
          <w:tab w:val="left" w:pos="2233"/>
        </w:tabs>
        <w:ind w:left="0" w:right="360" w:firstLine="0"/>
        <w:rPr>
          <w:sz w:val="24"/>
        </w:rPr>
      </w:pPr>
      <w:r>
        <w:rPr>
          <w:sz w:val="24"/>
        </w:rPr>
        <w:t>The</w:t>
      </w:r>
      <w:r>
        <w:rPr>
          <w:spacing w:val="-3"/>
          <w:sz w:val="24"/>
        </w:rPr>
        <w:t xml:space="preserve"> </w:t>
      </w:r>
      <w:r>
        <w:rPr>
          <w:sz w:val="24"/>
        </w:rPr>
        <w:t>College/School</w:t>
      </w:r>
      <w:r>
        <w:rPr>
          <w:spacing w:val="-6"/>
          <w:sz w:val="24"/>
        </w:rPr>
        <w:t xml:space="preserve"> </w:t>
      </w:r>
      <w:r>
        <w:rPr>
          <w:sz w:val="24"/>
        </w:rPr>
        <w:t>Promotion</w:t>
      </w:r>
      <w:r>
        <w:rPr>
          <w:spacing w:val="-5"/>
          <w:sz w:val="24"/>
        </w:rPr>
        <w:t xml:space="preserve"> </w:t>
      </w:r>
      <w:r>
        <w:rPr>
          <w:sz w:val="24"/>
        </w:rPr>
        <w:t>and</w:t>
      </w:r>
      <w:r>
        <w:rPr>
          <w:spacing w:val="-2"/>
          <w:sz w:val="24"/>
        </w:rPr>
        <w:t xml:space="preserve"> </w:t>
      </w:r>
      <w:r>
        <w:rPr>
          <w:sz w:val="24"/>
        </w:rPr>
        <w:t>Tenure</w:t>
      </w:r>
      <w:r>
        <w:rPr>
          <w:spacing w:val="-2"/>
          <w:sz w:val="24"/>
        </w:rPr>
        <w:t xml:space="preserve"> Committee.</w:t>
      </w:r>
    </w:p>
    <w:p w14:paraId="2C749DEE" w14:textId="77777777" w:rsidR="00DD74E6" w:rsidRDefault="00DD74E6" w:rsidP="00E414D1">
      <w:pPr>
        <w:pStyle w:val="BodyText"/>
        <w:tabs>
          <w:tab w:val="left" w:pos="450"/>
        </w:tabs>
        <w:ind w:right="360"/>
      </w:pPr>
    </w:p>
    <w:p w14:paraId="2C749DF0" w14:textId="1A7D6EFD" w:rsidR="00DD74E6" w:rsidRDefault="002B1A00" w:rsidP="003B2C9B">
      <w:pPr>
        <w:pStyle w:val="BodyText"/>
        <w:tabs>
          <w:tab w:val="left" w:pos="450"/>
        </w:tabs>
        <w:spacing w:before="1"/>
        <w:ind w:right="360"/>
      </w:pPr>
      <w:r>
        <w:t>Dossiers are forwarded to the Committee from the Dean.</w:t>
      </w:r>
      <w:r>
        <w:rPr>
          <w:spacing w:val="-12"/>
        </w:rPr>
        <w:t xml:space="preserve"> </w:t>
      </w:r>
      <w:r>
        <w:t>The</w:t>
      </w:r>
      <w:r>
        <w:rPr>
          <w:spacing w:val="40"/>
        </w:rPr>
        <w:t xml:space="preserve"> </w:t>
      </w:r>
      <w:r>
        <w:t>Committee considers</w:t>
      </w:r>
      <w:r>
        <w:rPr>
          <w:spacing w:val="-8"/>
        </w:rPr>
        <w:t xml:space="preserve"> </w:t>
      </w:r>
      <w:r>
        <w:t>recommendations</w:t>
      </w:r>
      <w:r>
        <w:rPr>
          <w:spacing w:val="-12"/>
        </w:rPr>
        <w:t xml:space="preserve"> </w:t>
      </w:r>
      <w:r>
        <w:t>for</w:t>
      </w:r>
      <w:r>
        <w:rPr>
          <w:spacing w:val="-9"/>
        </w:rPr>
        <w:t xml:space="preserve"> </w:t>
      </w:r>
      <w:r>
        <w:t>tenure</w:t>
      </w:r>
      <w:r>
        <w:rPr>
          <w:spacing w:val="-7"/>
        </w:rPr>
        <w:t xml:space="preserve"> </w:t>
      </w:r>
      <w:r>
        <w:t>and/or</w:t>
      </w:r>
      <w:r>
        <w:rPr>
          <w:spacing w:val="-10"/>
        </w:rPr>
        <w:t xml:space="preserve"> </w:t>
      </w:r>
      <w:r>
        <w:t>promotion</w:t>
      </w:r>
      <w:r>
        <w:rPr>
          <w:spacing w:val="37"/>
        </w:rPr>
        <w:t xml:space="preserve"> </w:t>
      </w:r>
      <w:r>
        <w:t>received</w:t>
      </w:r>
      <w:r>
        <w:rPr>
          <w:spacing w:val="-9"/>
        </w:rPr>
        <w:t xml:space="preserve"> </w:t>
      </w:r>
      <w:r>
        <w:t>from</w:t>
      </w:r>
      <w:r>
        <w:rPr>
          <w:spacing w:val="-9"/>
        </w:rPr>
        <w:t xml:space="preserve"> </w:t>
      </w:r>
      <w:r>
        <w:t>the Units.</w:t>
      </w:r>
      <w:r>
        <w:rPr>
          <w:spacing w:val="40"/>
        </w:rPr>
        <w:t xml:space="preserve"> </w:t>
      </w:r>
      <w:r>
        <w:t>Attendance at the meeting can occur in person or by synchronous electronic means. All voting shall be conducted by secret ballot.</w:t>
      </w:r>
      <w:commentRangeStart w:id="526"/>
      <w:del w:id="527" w:author="Hall, Alice" w:date="2025-06-10T18:23:00Z" w16du:dateUtc="2025-06-10T23:23:00Z">
        <w:r w:rsidDel="003A1E0A">
          <w:delText xml:space="preserve"> College Committee members</w:delText>
        </w:r>
        <w:r w:rsidDel="003A1E0A">
          <w:rPr>
            <w:spacing w:val="-1"/>
          </w:rPr>
          <w:delText xml:space="preserve"> </w:delText>
        </w:r>
        <w:r w:rsidDel="003A1E0A">
          <w:delText>who participated in the deliberations</w:delText>
        </w:r>
        <w:r w:rsidDel="003A1E0A">
          <w:rPr>
            <w:spacing w:val="-1"/>
          </w:rPr>
          <w:delText xml:space="preserve"> </w:delText>
        </w:r>
        <w:r w:rsidDel="003A1E0A">
          <w:delText>by synchronous electronic means will submit their votes – including the rationale for the vote</w:delText>
        </w:r>
        <w:r w:rsidDel="003A1E0A">
          <w:rPr>
            <w:spacing w:val="-2"/>
          </w:rPr>
          <w:delText xml:space="preserve"> </w:delText>
        </w:r>
        <w:r w:rsidDel="003A1E0A">
          <w:delText>in</w:delText>
        </w:r>
        <w:r w:rsidDel="003A1E0A">
          <w:rPr>
            <w:spacing w:val="-4"/>
          </w:rPr>
          <w:delText xml:space="preserve"> </w:delText>
        </w:r>
        <w:r w:rsidDel="003A1E0A">
          <w:delText>case</w:delText>
        </w:r>
        <w:r w:rsidDel="003A1E0A">
          <w:rPr>
            <w:spacing w:val="-4"/>
          </w:rPr>
          <w:delText xml:space="preserve"> </w:delText>
        </w:r>
        <w:r w:rsidDel="003A1E0A">
          <w:delText>of</w:delText>
        </w:r>
        <w:r w:rsidDel="003A1E0A">
          <w:rPr>
            <w:spacing w:val="-5"/>
          </w:rPr>
          <w:delText xml:space="preserve"> </w:delText>
        </w:r>
        <w:r w:rsidDel="003A1E0A">
          <w:delText>negative</w:delText>
        </w:r>
        <w:r w:rsidDel="003A1E0A">
          <w:rPr>
            <w:spacing w:val="-2"/>
          </w:rPr>
          <w:delText xml:space="preserve"> </w:delText>
        </w:r>
        <w:r w:rsidDel="003A1E0A">
          <w:delText>or</w:delText>
        </w:r>
        <w:r w:rsidDel="003A1E0A">
          <w:rPr>
            <w:spacing w:val="-4"/>
          </w:rPr>
          <w:delText xml:space="preserve"> </w:delText>
        </w:r>
        <w:r w:rsidDel="003A1E0A">
          <w:delText>abstaining</w:delText>
        </w:r>
        <w:r w:rsidDel="003A1E0A">
          <w:rPr>
            <w:spacing w:val="-2"/>
          </w:rPr>
          <w:delText xml:space="preserve"> </w:delText>
        </w:r>
        <w:r w:rsidDel="003A1E0A">
          <w:delText>votes</w:delText>
        </w:r>
        <w:r w:rsidDel="003A1E0A">
          <w:rPr>
            <w:spacing w:val="-6"/>
          </w:rPr>
          <w:delText xml:space="preserve"> </w:delText>
        </w:r>
        <w:r w:rsidDel="003A1E0A">
          <w:delText>–</w:delText>
        </w:r>
        <w:r w:rsidDel="003A1E0A">
          <w:rPr>
            <w:spacing w:val="-4"/>
          </w:rPr>
          <w:delText xml:space="preserve"> </w:delText>
        </w:r>
        <w:r w:rsidDel="003A1E0A">
          <w:delText>electronically</w:delText>
        </w:r>
        <w:r w:rsidDel="003A1E0A">
          <w:rPr>
            <w:spacing w:val="-3"/>
          </w:rPr>
          <w:delText xml:space="preserve"> </w:delText>
        </w:r>
        <w:r w:rsidDel="003A1E0A">
          <w:delText>to</w:delText>
        </w:r>
        <w:r w:rsidDel="003A1E0A">
          <w:rPr>
            <w:spacing w:val="-4"/>
          </w:rPr>
          <w:delText xml:space="preserve"> </w:delText>
        </w:r>
        <w:r w:rsidDel="003A1E0A">
          <w:delText>a</w:delText>
        </w:r>
        <w:r w:rsidDel="003A1E0A">
          <w:rPr>
            <w:spacing w:val="-2"/>
          </w:rPr>
          <w:delText xml:space="preserve"> </w:delText>
        </w:r>
        <w:r w:rsidDel="003A1E0A">
          <w:delText>non-voting party, to be included with the in-person votes</w:delText>
        </w:r>
      </w:del>
      <w:del w:id="528" w:author="Hall, Alice" w:date="2025-06-10T18:22:00Z" w16du:dateUtc="2025-06-10T23:22:00Z">
        <w:r w:rsidDel="003B2C9B">
          <w:delText>.</w:delText>
        </w:r>
      </w:del>
      <w:r w:rsidR="003B2C9B">
        <w:t xml:space="preserve">  </w:t>
      </w:r>
      <w:commentRangeEnd w:id="526"/>
      <w:r w:rsidR="006E71BA">
        <w:rPr>
          <w:rStyle w:val="CommentReference"/>
          <w:sz w:val="24"/>
          <w:szCs w:val="24"/>
        </w:rPr>
        <w:commentReference w:id="526"/>
      </w:r>
      <w:r>
        <w:t>No</w:t>
      </w:r>
      <w:r>
        <w:rPr>
          <w:spacing w:val="-6"/>
        </w:rPr>
        <w:t xml:space="preserve"> </w:t>
      </w:r>
      <w:r>
        <w:t>absentee</w:t>
      </w:r>
      <w:r>
        <w:rPr>
          <w:spacing w:val="-6"/>
        </w:rPr>
        <w:t xml:space="preserve"> </w:t>
      </w:r>
      <w:r>
        <w:t>voting</w:t>
      </w:r>
      <w:r>
        <w:rPr>
          <w:spacing w:val="-6"/>
        </w:rPr>
        <w:t xml:space="preserve"> </w:t>
      </w:r>
      <w:r>
        <w:t>shall</w:t>
      </w:r>
      <w:r>
        <w:rPr>
          <w:spacing w:val="-8"/>
        </w:rPr>
        <w:t xml:space="preserve"> </w:t>
      </w:r>
      <w:r>
        <w:t>be</w:t>
      </w:r>
      <w:r>
        <w:rPr>
          <w:spacing w:val="-9"/>
        </w:rPr>
        <w:t xml:space="preserve"> </w:t>
      </w:r>
      <w:r>
        <w:t>permitted.</w:t>
      </w:r>
      <w:r>
        <w:rPr>
          <w:spacing w:val="40"/>
        </w:rPr>
        <w:t xml:space="preserve"> </w:t>
      </w:r>
      <w:r>
        <w:t>In</w:t>
      </w:r>
      <w:r>
        <w:rPr>
          <w:spacing w:val="-4"/>
        </w:rPr>
        <w:t xml:space="preserve"> </w:t>
      </w:r>
      <w:r>
        <w:t>cases</w:t>
      </w:r>
      <w:r>
        <w:rPr>
          <w:spacing w:val="-5"/>
        </w:rPr>
        <w:t xml:space="preserve"> </w:t>
      </w:r>
      <w:r>
        <w:t>where</w:t>
      </w:r>
      <w:r>
        <w:rPr>
          <w:spacing w:val="-4"/>
        </w:rPr>
        <w:t xml:space="preserve"> </w:t>
      </w:r>
      <w:r>
        <w:t>a</w:t>
      </w:r>
      <w:r>
        <w:rPr>
          <w:spacing w:val="-6"/>
        </w:rPr>
        <w:t xml:space="preserve"> </w:t>
      </w:r>
      <w:r>
        <w:t>candidate</w:t>
      </w:r>
      <w:r>
        <w:rPr>
          <w:spacing w:val="40"/>
        </w:rPr>
        <w:t xml:space="preserve"> </w:t>
      </w:r>
      <w:r>
        <w:t>is</w:t>
      </w:r>
      <w:r>
        <w:rPr>
          <w:spacing w:val="-7"/>
        </w:rPr>
        <w:t xml:space="preserve"> </w:t>
      </w:r>
      <w:r>
        <w:t>from</w:t>
      </w:r>
      <w:r>
        <w:rPr>
          <w:spacing w:val="-3"/>
        </w:rPr>
        <w:t xml:space="preserve"> </w:t>
      </w:r>
      <w:r>
        <w:t>the same Unit as a College Committee member, the College Committee member shall</w:t>
      </w:r>
      <w:r>
        <w:rPr>
          <w:spacing w:val="-9"/>
        </w:rPr>
        <w:t xml:space="preserve"> </w:t>
      </w:r>
      <w:r>
        <w:t>vote</w:t>
      </w:r>
      <w:r>
        <w:rPr>
          <w:spacing w:val="-7"/>
        </w:rPr>
        <w:t xml:space="preserve"> </w:t>
      </w:r>
      <w:r>
        <w:t>only</w:t>
      </w:r>
      <w:r>
        <w:rPr>
          <w:spacing w:val="33"/>
        </w:rPr>
        <w:t xml:space="preserve"> </w:t>
      </w:r>
      <w:r>
        <w:t>at</w:t>
      </w:r>
      <w:r>
        <w:rPr>
          <w:spacing w:val="-8"/>
        </w:rPr>
        <w:t xml:space="preserve"> </w:t>
      </w:r>
      <w:r>
        <w:t>the</w:t>
      </w:r>
      <w:r>
        <w:rPr>
          <w:spacing w:val="-7"/>
        </w:rPr>
        <w:t xml:space="preserve"> </w:t>
      </w:r>
      <w:r>
        <w:t>Unit</w:t>
      </w:r>
      <w:r>
        <w:rPr>
          <w:spacing w:val="-6"/>
        </w:rPr>
        <w:t xml:space="preserve"> </w:t>
      </w:r>
      <w:r>
        <w:t>level</w:t>
      </w:r>
      <w:r>
        <w:rPr>
          <w:spacing w:val="-9"/>
        </w:rPr>
        <w:t xml:space="preserve"> </w:t>
      </w:r>
      <w:r>
        <w:t>but</w:t>
      </w:r>
      <w:r>
        <w:rPr>
          <w:spacing w:val="-10"/>
        </w:rPr>
        <w:t xml:space="preserve"> </w:t>
      </w:r>
      <w:r>
        <w:t>may</w:t>
      </w:r>
      <w:r>
        <w:rPr>
          <w:spacing w:val="-11"/>
        </w:rPr>
        <w:t xml:space="preserve"> </w:t>
      </w:r>
      <w:r>
        <w:t>participate</w:t>
      </w:r>
      <w:r>
        <w:rPr>
          <w:spacing w:val="-5"/>
        </w:rPr>
        <w:t xml:space="preserve"> </w:t>
      </w:r>
      <w:r>
        <w:t>by</w:t>
      </w:r>
      <w:r>
        <w:rPr>
          <w:spacing w:val="-11"/>
        </w:rPr>
        <w:t xml:space="preserve"> </w:t>
      </w:r>
      <w:r>
        <w:t>answering</w:t>
      </w:r>
      <w:r>
        <w:rPr>
          <w:spacing w:val="-7"/>
        </w:rPr>
        <w:t xml:space="preserve"> </w:t>
      </w:r>
      <w:r>
        <w:t>questions</w:t>
      </w:r>
      <w:r>
        <w:rPr>
          <w:spacing w:val="-8"/>
        </w:rPr>
        <w:t xml:space="preserve"> </w:t>
      </w:r>
      <w:r>
        <w:t>and may be</w:t>
      </w:r>
      <w:r>
        <w:rPr>
          <w:spacing w:val="40"/>
        </w:rPr>
        <w:t xml:space="preserve"> </w:t>
      </w:r>
      <w:r>
        <w:t>present for the discussion of the College Committee. The College Committee</w:t>
      </w:r>
      <w:r>
        <w:rPr>
          <w:spacing w:val="-5"/>
        </w:rPr>
        <w:t xml:space="preserve"> </w:t>
      </w:r>
      <w:r>
        <w:t>may</w:t>
      </w:r>
      <w:r>
        <w:rPr>
          <w:spacing w:val="40"/>
        </w:rPr>
        <w:t xml:space="preserve"> </w:t>
      </w:r>
      <w:r>
        <w:t>invite</w:t>
      </w:r>
      <w:r>
        <w:rPr>
          <w:spacing w:val="-3"/>
        </w:rPr>
        <w:t xml:space="preserve"> </w:t>
      </w:r>
      <w:r>
        <w:t>representatives</w:t>
      </w:r>
      <w:r>
        <w:rPr>
          <w:spacing w:val="-3"/>
        </w:rPr>
        <w:t xml:space="preserve"> </w:t>
      </w:r>
      <w:r>
        <w:t>of</w:t>
      </w:r>
      <w:r>
        <w:rPr>
          <w:spacing w:val="-1"/>
        </w:rPr>
        <w:t xml:space="preserve"> </w:t>
      </w:r>
      <w:r>
        <w:t>the</w:t>
      </w:r>
      <w:r>
        <w:rPr>
          <w:spacing w:val="-2"/>
        </w:rPr>
        <w:t xml:space="preserve"> </w:t>
      </w:r>
      <w:r>
        <w:t>Unit</w:t>
      </w:r>
      <w:r>
        <w:rPr>
          <w:spacing w:val="-1"/>
        </w:rPr>
        <w:t xml:space="preserve"> </w:t>
      </w:r>
      <w:r>
        <w:t>Committee,</w:t>
      </w:r>
      <w:r>
        <w:rPr>
          <w:spacing w:val="-3"/>
        </w:rPr>
        <w:t xml:space="preserve"> </w:t>
      </w:r>
      <w:r>
        <w:t>the</w:t>
      </w:r>
      <w:r>
        <w:rPr>
          <w:spacing w:val="-2"/>
        </w:rPr>
        <w:t xml:space="preserve"> </w:t>
      </w:r>
      <w:del w:id="529" w:author="Hall, Alice" w:date="2025-07-14T17:24:00Z" w16du:dateUtc="2025-07-14T22:24:00Z">
        <w:r w:rsidDel="00194A3B">
          <w:delText xml:space="preserve">Unit </w:delText>
        </w:r>
      </w:del>
      <w:ins w:id="530" w:author="Hall, Alice" w:date="2025-07-14T17:24:00Z" w16du:dateUtc="2025-07-14T22:24:00Z">
        <w:r w:rsidR="00194A3B">
          <w:t xml:space="preserve">Department </w:t>
        </w:r>
      </w:ins>
      <w:r>
        <w:t>Chair</w:t>
      </w:r>
      <w:r>
        <w:rPr>
          <w:spacing w:val="-4"/>
        </w:rPr>
        <w:t xml:space="preserve"> </w:t>
      </w:r>
      <w:r>
        <w:t>or the Dean to meet with the</w:t>
      </w:r>
      <w:r>
        <w:rPr>
          <w:spacing w:val="40"/>
        </w:rPr>
        <w:t xml:space="preserve"> </w:t>
      </w:r>
      <w:r>
        <w:t>Committee and to provide clarification to assist in reaching a decision in</w:t>
      </w:r>
      <w:r>
        <w:rPr>
          <w:spacing w:val="40"/>
        </w:rPr>
        <w:t xml:space="preserve"> </w:t>
      </w:r>
      <w:r>
        <w:t>difficult cases.</w:t>
      </w:r>
    </w:p>
    <w:p w14:paraId="2C749DF1" w14:textId="77777777" w:rsidR="00DD74E6" w:rsidRDefault="00DD74E6" w:rsidP="00E414D1">
      <w:pPr>
        <w:pStyle w:val="BodyText"/>
        <w:tabs>
          <w:tab w:val="left" w:pos="450"/>
        </w:tabs>
        <w:ind w:right="360"/>
      </w:pPr>
    </w:p>
    <w:p w14:paraId="5DFD572E" w14:textId="4F7F1665" w:rsidR="00D023E0" w:rsidRPr="005D5A12" w:rsidRDefault="002B1A00" w:rsidP="00D023E0">
      <w:pPr>
        <w:pStyle w:val="BodyText"/>
        <w:tabs>
          <w:tab w:val="left" w:pos="450"/>
        </w:tabs>
        <w:spacing w:before="81"/>
        <w:ind w:right="360"/>
        <w:rPr>
          <w:moveTo w:id="531" w:author="Hall, Alice" w:date="2025-06-10T18:18:00Z" w16du:dateUtc="2025-06-10T23:18:00Z"/>
          <w:spacing w:val="-13"/>
        </w:rPr>
      </w:pPr>
      <w:r>
        <w:t>The candidate shall be given a written copy of the College Committee’s recommendation</w:t>
      </w:r>
      <w:r>
        <w:rPr>
          <w:spacing w:val="-3"/>
        </w:rPr>
        <w:t xml:space="preserve"> </w:t>
      </w:r>
      <w:r>
        <w:t>which</w:t>
      </w:r>
      <w:r>
        <w:rPr>
          <w:spacing w:val="-5"/>
        </w:rPr>
        <w:t xml:space="preserve"> </w:t>
      </w:r>
      <w:r>
        <w:t>will</w:t>
      </w:r>
      <w:r>
        <w:rPr>
          <w:spacing w:val="-7"/>
        </w:rPr>
        <w:t xml:space="preserve"> </w:t>
      </w:r>
      <w:r>
        <w:t>include</w:t>
      </w:r>
      <w:r>
        <w:rPr>
          <w:spacing w:val="-3"/>
        </w:rPr>
        <w:t xml:space="preserve"> </w:t>
      </w:r>
      <w:r>
        <w:t>the</w:t>
      </w:r>
      <w:r>
        <w:rPr>
          <w:spacing w:val="-3"/>
        </w:rPr>
        <w:t xml:space="preserve"> </w:t>
      </w:r>
      <w:r>
        <w:t>vote</w:t>
      </w:r>
      <w:r>
        <w:rPr>
          <w:spacing w:val="-5"/>
        </w:rPr>
        <w:t xml:space="preserve"> </w:t>
      </w:r>
      <w:r>
        <w:t>tally</w:t>
      </w:r>
      <w:r>
        <w:rPr>
          <w:spacing w:val="-6"/>
        </w:rPr>
        <w:t xml:space="preserve"> </w:t>
      </w:r>
      <w:r>
        <w:t>(for/against/abstain)</w:t>
      </w:r>
      <w:r>
        <w:rPr>
          <w:spacing w:val="-7"/>
        </w:rPr>
        <w:t xml:space="preserve"> </w:t>
      </w:r>
      <w:r>
        <w:t>and</w:t>
      </w:r>
      <w:r>
        <w:rPr>
          <w:spacing w:val="-5"/>
        </w:rPr>
        <w:t xml:space="preserve"> </w:t>
      </w:r>
      <w:r>
        <w:t xml:space="preserve">a written summary of the committee members’ appraisal of the candidate’s record. The </w:t>
      </w:r>
      <w:del w:id="532" w:author="Hall, Alice" w:date="2025-06-10T18:09:00Z" w16du:dateUtc="2025-06-10T23:09:00Z">
        <w:r w:rsidDel="00E512CA">
          <w:delText xml:space="preserve">Unit Committee Coordinator, </w:delText>
        </w:r>
      </w:del>
      <w:del w:id="533" w:author="Hall, Alice" w:date="2025-07-14T17:24:00Z" w16du:dateUtc="2025-07-14T22:24:00Z">
        <w:r w:rsidDel="00194A3B">
          <w:delText xml:space="preserve">Unit </w:delText>
        </w:r>
      </w:del>
      <w:ins w:id="534" w:author="Hall, Alice" w:date="2025-07-14T17:24:00Z" w16du:dateUtc="2025-07-14T22:24:00Z">
        <w:r w:rsidR="00194A3B">
          <w:t xml:space="preserve">Department </w:t>
        </w:r>
      </w:ins>
      <w:r>
        <w:t>Chair and Dean will also receive</w:t>
      </w:r>
      <w:r>
        <w:rPr>
          <w:spacing w:val="-8"/>
        </w:rPr>
        <w:t xml:space="preserve"> </w:t>
      </w:r>
      <w:r>
        <w:t>a</w:t>
      </w:r>
      <w:r>
        <w:rPr>
          <w:spacing w:val="-8"/>
        </w:rPr>
        <w:t xml:space="preserve"> </w:t>
      </w:r>
      <w:r>
        <w:t>copy</w:t>
      </w:r>
      <w:r>
        <w:rPr>
          <w:spacing w:val="-14"/>
        </w:rPr>
        <w:t xml:space="preserve"> </w:t>
      </w:r>
      <w:r>
        <w:t>of</w:t>
      </w:r>
      <w:r>
        <w:rPr>
          <w:spacing w:val="-7"/>
        </w:rPr>
        <w:t xml:space="preserve"> </w:t>
      </w:r>
      <w:r>
        <w:lastRenderedPageBreak/>
        <w:t>the</w:t>
      </w:r>
      <w:r>
        <w:rPr>
          <w:spacing w:val="-10"/>
        </w:rPr>
        <w:t xml:space="preserve"> </w:t>
      </w:r>
      <w:r>
        <w:t>College</w:t>
      </w:r>
      <w:r>
        <w:rPr>
          <w:spacing w:val="-8"/>
        </w:rPr>
        <w:t xml:space="preserve"> </w:t>
      </w:r>
      <w:r>
        <w:t>Committee’s</w:t>
      </w:r>
      <w:r>
        <w:rPr>
          <w:spacing w:val="-9"/>
        </w:rPr>
        <w:t xml:space="preserve"> </w:t>
      </w:r>
      <w:r>
        <w:t>recommendation.</w:t>
      </w:r>
      <w:r>
        <w:rPr>
          <w:spacing w:val="-13"/>
        </w:rPr>
        <w:t xml:space="preserve"> </w:t>
      </w:r>
      <w:moveToRangeStart w:id="535" w:author="Hall, Alice" w:date="2025-06-10T18:18:00Z" w:name="move200471926"/>
      <w:moveTo w:id="536" w:author="Hall, Alice" w:date="2025-06-10T18:18:00Z" w16du:dateUtc="2025-06-10T23:18:00Z">
        <w:r w:rsidR="00D023E0">
          <w:t>The</w:t>
        </w:r>
        <w:r w:rsidR="00D023E0">
          <w:rPr>
            <w:spacing w:val="-8"/>
          </w:rPr>
          <w:t xml:space="preserve"> </w:t>
        </w:r>
        <w:r w:rsidR="00D023E0">
          <w:t>candidate may</w:t>
        </w:r>
        <w:r w:rsidR="00D023E0">
          <w:rPr>
            <w:spacing w:val="-12"/>
          </w:rPr>
          <w:t xml:space="preserve"> </w:t>
        </w:r>
        <w:r w:rsidR="00D023E0">
          <w:t>exercise</w:t>
        </w:r>
        <w:r w:rsidR="00D023E0">
          <w:rPr>
            <w:spacing w:val="-7"/>
          </w:rPr>
          <w:t xml:space="preserve"> </w:t>
        </w:r>
        <w:r w:rsidR="00D023E0">
          <w:t>the</w:t>
        </w:r>
        <w:r w:rsidR="00D023E0">
          <w:rPr>
            <w:spacing w:val="-6"/>
          </w:rPr>
          <w:t xml:space="preserve"> </w:t>
        </w:r>
        <w:r w:rsidR="00D023E0">
          <w:t>Response</w:t>
        </w:r>
        <w:r w:rsidR="00D023E0">
          <w:rPr>
            <w:spacing w:val="-6"/>
          </w:rPr>
          <w:t xml:space="preserve"> </w:t>
        </w:r>
        <w:r w:rsidR="00D023E0">
          <w:rPr>
            <w:spacing w:val="-2"/>
          </w:rPr>
          <w:t>Options.</w:t>
        </w:r>
      </w:moveTo>
    </w:p>
    <w:moveToRangeEnd w:id="535"/>
    <w:p w14:paraId="62610F5F" w14:textId="77777777" w:rsidR="00F41997" w:rsidRDefault="00F41997" w:rsidP="00E414D1">
      <w:pPr>
        <w:pStyle w:val="BodyText"/>
        <w:tabs>
          <w:tab w:val="left" w:pos="450"/>
        </w:tabs>
        <w:spacing w:before="81"/>
        <w:ind w:right="360"/>
        <w:rPr>
          <w:ins w:id="537" w:author="Hall, Alice" w:date="2025-06-10T18:05:00Z" w16du:dateUtc="2025-06-10T23:05:00Z"/>
          <w:spacing w:val="-13"/>
        </w:rPr>
      </w:pPr>
    </w:p>
    <w:p w14:paraId="43B0E6C1" w14:textId="069F3FC4" w:rsidR="00F41997" w:rsidRDefault="00F41997" w:rsidP="00F41997">
      <w:pPr>
        <w:pStyle w:val="BodyText"/>
        <w:ind w:right="360"/>
        <w:rPr>
          <w:ins w:id="538" w:author="Hall, Alice" w:date="2025-06-10T18:05:00Z" w16du:dateUtc="2025-06-10T23:05:00Z"/>
          <w:spacing w:val="-8"/>
        </w:rPr>
      </w:pPr>
      <w:ins w:id="539" w:author="Hall, Alice" w:date="2025-06-10T18:05:00Z" w16du:dateUtc="2025-06-10T23:05:00Z">
        <w:r>
          <w:t>If</w:t>
        </w:r>
        <w:r>
          <w:rPr>
            <w:spacing w:val="-5"/>
          </w:rPr>
          <w:t xml:space="preserve"> </w:t>
        </w:r>
        <w:r>
          <w:t>the</w:t>
        </w:r>
        <w:r>
          <w:rPr>
            <w:spacing w:val="-5"/>
          </w:rPr>
          <w:t xml:space="preserve"> </w:t>
        </w:r>
        <w:r>
          <w:t>Candidate</w:t>
        </w:r>
        <w:r>
          <w:rPr>
            <w:spacing w:val="-8"/>
          </w:rPr>
          <w:t xml:space="preserve"> </w:t>
        </w:r>
        <w:r>
          <w:t>selects</w:t>
        </w:r>
        <w:r>
          <w:rPr>
            <w:spacing w:val="-6"/>
          </w:rPr>
          <w:t xml:space="preserve"> </w:t>
        </w:r>
        <w:r>
          <w:t>Response</w:t>
        </w:r>
        <w:r>
          <w:rPr>
            <w:spacing w:val="-5"/>
          </w:rPr>
          <w:t xml:space="preserve"> </w:t>
        </w:r>
        <w:r>
          <w:t xml:space="preserve">Option </w:t>
        </w:r>
      </w:ins>
      <w:ins w:id="540" w:author="Hall, Alice" w:date="2025-07-14T17:24:00Z" w16du:dateUtc="2025-07-14T22:24:00Z">
        <w:r w:rsidR="00942A8B">
          <w:t>(</w:t>
        </w:r>
      </w:ins>
      <w:ins w:id="541" w:author="Hall, Alice" w:date="2025-06-10T18:05:00Z" w16du:dateUtc="2025-06-10T23:05:00Z">
        <w:r>
          <w:t>1</w:t>
        </w:r>
      </w:ins>
      <w:ins w:id="542" w:author="Hall, Alice" w:date="2025-07-14T17:24:00Z" w16du:dateUtc="2025-07-14T22:24:00Z">
        <w:r w:rsidR="00942A8B">
          <w:t>)</w:t>
        </w:r>
      </w:ins>
      <w:ins w:id="543" w:author="Hall, Alice" w:date="2025-06-10T18:05:00Z" w16du:dateUtc="2025-06-10T23:05:00Z">
        <w:r>
          <w:t xml:space="preserve"> and responds but does not request reconsideration,</w:t>
        </w:r>
        <w:r>
          <w:rPr>
            <w:spacing w:val="-7"/>
          </w:rPr>
          <w:t xml:space="preserve"> </w:t>
        </w:r>
        <w:r>
          <w:t>the</w:t>
        </w:r>
        <w:r>
          <w:rPr>
            <w:spacing w:val="-7"/>
          </w:rPr>
          <w:t xml:space="preserve"> </w:t>
        </w:r>
        <w:r>
          <w:t>response</w:t>
        </w:r>
        <w:r>
          <w:rPr>
            <w:spacing w:val="-5"/>
          </w:rPr>
          <w:t xml:space="preserve"> </w:t>
        </w:r>
        <w:r>
          <w:t>is</w:t>
        </w:r>
        <w:r>
          <w:rPr>
            <w:spacing w:val="-11"/>
          </w:rPr>
          <w:t xml:space="preserve"> </w:t>
        </w:r>
        <w:r>
          <w:t>addressed</w:t>
        </w:r>
        <w:r>
          <w:rPr>
            <w:spacing w:val="-7"/>
          </w:rPr>
          <w:t xml:space="preserve"> </w:t>
        </w:r>
        <w:r>
          <w:t>to the</w:t>
        </w:r>
        <w:r>
          <w:rPr>
            <w:spacing w:val="-5"/>
          </w:rPr>
          <w:t xml:space="preserve"> </w:t>
        </w:r>
        <w:r>
          <w:t>Chancellor</w:t>
        </w:r>
        <w:r>
          <w:rPr>
            <w:spacing w:val="-11"/>
          </w:rPr>
          <w:t xml:space="preserve"> </w:t>
        </w:r>
        <w:r>
          <w:t xml:space="preserve">and added to the </w:t>
        </w:r>
      </w:ins>
      <w:ins w:id="544" w:author="Hall, Alice" w:date="2025-06-10T18:24:00Z" w16du:dateUtc="2025-06-10T23:24:00Z">
        <w:r w:rsidR="008B216D">
          <w:t>D</w:t>
        </w:r>
      </w:ins>
      <w:ins w:id="545" w:author="Hall, Alice" w:date="2025-06-10T18:05:00Z" w16du:dateUtc="2025-06-10T23:05:00Z">
        <w:r>
          <w:t>ossier so that it is available to the further levels of review</w:t>
        </w:r>
        <w:r w:rsidRPr="003754FF">
          <w:rPr>
            <w:iCs/>
          </w:rPr>
          <w:t>.</w:t>
        </w:r>
        <w:r>
          <w:rPr>
            <w:iCs/>
          </w:rPr>
          <w:t xml:space="preserve"> If the Candidate submits a response and asks for reconsideration, </w:t>
        </w:r>
        <w:r>
          <w:t xml:space="preserve">the </w:t>
        </w:r>
      </w:ins>
      <w:ins w:id="546" w:author="Hall, Alice" w:date="2025-06-10T18:25:00Z" w16du:dateUtc="2025-06-10T23:25:00Z">
        <w:r w:rsidR="008B216D">
          <w:t>College/School Promotion C</w:t>
        </w:r>
      </w:ins>
      <w:ins w:id="547" w:author="Hall, Alice" w:date="2025-06-10T18:05:00Z" w16du:dateUtc="2025-06-10T23:05:00Z">
        <w:r>
          <w:t>ommittee will act upon a request for reconsideration within 10</w:t>
        </w:r>
        <w:r>
          <w:rPr>
            <w:spacing w:val="40"/>
          </w:rPr>
          <w:t xml:space="preserve"> </w:t>
        </w:r>
        <w:r>
          <w:t xml:space="preserve">calendar days of receiving that request. The College/School Promotion </w:t>
        </w:r>
      </w:ins>
      <w:ins w:id="548" w:author="Hall, Alice" w:date="2025-06-10T18:25:00Z" w16du:dateUtc="2025-06-10T23:25:00Z">
        <w:r w:rsidR="009A2508">
          <w:t>C</w:t>
        </w:r>
      </w:ins>
      <w:ins w:id="549" w:author="Hall, Alice" w:date="2025-06-10T18:05:00Z" w16du:dateUtc="2025-06-10T23:05:00Z">
        <w:r>
          <w:t>ommittee will, after</w:t>
        </w:r>
        <w:r>
          <w:rPr>
            <w:spacing w:val="40"/>
          </w:rPr>
          <w:t xml:space="preserve"> </w:t>
        </w:r>
        <w:r>
          <w:t>reviewing all newly submitted material, either</w:t>
        </w:r>
        <w:r>
          <w:rPr>
            <w:spacing w:val="-14"/>
          </w:rPr>
          <w:t xml:space="preserve"> </w:t>
        </w:r>
        <w:r>
          <w:t>confirm</w:t>
        </w:r>
        <w:r>
          <w:rPr>
            <w:spacing w:val="-10"/>
          </w:rPr>
          <w:t xml:space="preserve"> </w:t>
        </w:r>
        <w:r>
          <w:t>or</w:t>
        </w:r>
        <w:r>
          <w:rPr>
            <w:spacing w:val="-10"/>
          </w:rPr>
          <w:t xml:space="preserve"> </w:t>
        </w:r>
        <w:r>
          <w:t>revise</w:t>
        </w:r>
        <w:r>
          <w:rPr>
            <w:spacing w:val="-10"/>
          </w:rPr>
          <w:t xml:space="preserve"> </w:t>
        </w:r>
      </w:ins>
      <w:ins w:id="550" w:author="Hall, Alice" w:date="2025-06-10T18:32:00Z" w16du:dateUtc="2025-06-10T23:32:00Z">
        <w:r w:rsidR="00F54025">
          <w:t>its</w:t>
        </w:r>
      </w:ins>
      <w:ins w:id="551" w:author="Hall, Alice" w:date="2025-06-10T18:05:00Z" w16du:dateUtc="2025-06-10T23:05:00Z">
        <w:r>
          <w:rPr>
            <w:spacing w:val="40"/>
          </w:rPr>
          <w:t xml:space="preserve"> </w:t>
        </w:r>
        <w:r>
          <w:t>original</w:t>
        </w:r>
        <w:r>
          <w:rPr>
            <w:spacing w:val="-9"/>
          </w:rPr>
          <w:t xml:space="preserve"> </w:t>
        </w:r>
        <w:r>
          <w:t>recommendation.</w:t>
        </w:r>
        <w:r>
          <w:rPr>
            <w:spacing w:val="-9"/>
          </w:rPr>
          <w:t xml:space="preserve"> </w:t>
        </w:r>
      </w:ins>
      <w:ins w:id="552" w:author="Hall, Alice" w:date="2025-06-10T18:25:00Z" w16du:dateUtc="2025-06-10T23:25:00Z">
        <w:r w:rsidR="009A2508">
          <w:t>The Candidate</w:t>
        </w:r>
      </w:ins>
      <w:ins w:id="553" w:author="Hall, Alice" w:date="2025-06-10T18:26:00Z" w16du:dateUtc="2025-06-10T23:26:00Z">
        <w:r w:rsidR="009A2508">
          <w:t xml:space="preserve"> is notified of the</w:t>
        </w:r>
      </w:ins>
      <w:ins w:id="554" w:author="Hall, Alice" w:date="2025-06-10T18:25:00Z" w16du:dateUtc="2025-06-10T23:25:00Z">
        <w:r w:rsidR="009A2508">
          <w:t xml:space="preserve"> answer to the reconsideration request and is given any new recommendation</w:t>
        </w:r>
      </w:ins>
      <w:ins w:id="555" w:author="Hall, Alice" w:date="2025-06-10T18:05:00Z" w16du:dateUtc="2025-06-10T23:05:00Z">
        <w:r>
          <w:t xml:space="preserve">, including any new vote. The </w:t>
        </w:r>
      </w:ins>
      <w:ins w:id="556" w:author="Hall, Alice" w:date="2025-06-10T18:26:00Z" w16du:dateUtc="2025-06-10T23:26:00Z">
        <w:r w:rsidR="009A2508">
          <w:t>C</w:t>
        </w:r>
      </w:ins>
      <w:ins w:id="557" w:author="Hall, Alice" w:date="2025-06-10T18:05:00Z" w16du:dateUtc="2025-06-10T23:05:00Z">
        <w:r>
          <w:t xml:space="preserve">andidate’s response and the </w:t>
        </w:r>
      </w:ins>
      <w:ins w:id="558" w:author="Hall, Alice" w:date="2025-06-10T18:06:00Z" w16du:dateUtc="2025-06-10T23:06:00Z">
        <w:r>
          <w:t xml:space="preserve">committee’s </w:t>
        </w:r>
      </w:ins>
      <w:ins w:id="559" w:author="Hall, Alice" w:date="2025-06-10T18:05:00Z" w16du:dateUtc="2025-06-10T23:05:00Z">
        <w:r>
          <w:t>answer to the reconsideration request are added to the dossier.</w:t>
        </w:r>
      </w:ins>
    </w:p>
    <w:p w14:paraId="2C749DF4" w14:textId="7209A848" w:rsidR="00DD74E6" w:rsidDel="00D023E0" w:rsidRDefault="002B1A00" w:rsidP="00E414D1">
      <w:pPr>
        <w:pStyle w:val="BodyText"/>
        <w:tabs>
          <w:tab w:val="left" w:pos="450"/>
        </w:tabs>
        <w:spacing w:before="81"/>
        <w:ind w:right="360"/>
        <w:rPr>
          <w:moveFrom w:id="560" w:author="Hall, Alice" w:date="2025-06-10T18:18:00Z" w16du:dateUtc="2025-06-10T23:18:00Z"/>
        </w:rPr>
      </w:pPr>
      <w:moveFromRangeStart w:id="561" w:author="Hall, Alice" w:date="2025-06-10T18:18:00Z" w:name="move200471926"/>
      <w:moveFrom w:id="562" w:author="Hall, Alice" w:date="2025-06-10T18:18:00Z" w16du:dateUtc="2025-06-10T23:18:00Z">
        <w:r w:rsidDel="00D023E0">
          <w:t>The</w:t>
        </w:r>
        <w:r w:rsidDel="00D023E0">
          <w:rPr>
            <w:spacing w:val="-8"/>
          </w:rPr>
          <w:t xml:space="preserve"> </w:t>
        </w:r>
        <w:r w:rsidDel="00D023E0">
          <w:t>candidate</w:t>
        </w:r>
        <w:r w:rsidR="00CD2729" w:rsidDel="00D023E0">
          <w:t xml:space="preserve"> </w:t>
        </w:r>
        <w:r w:rsidDel="00D023E0">
          <w:t>may</w:t>
        </w:r>
        <w:r w:rsidDel="00D023E0">
          <w:rPr>
            <w:spacing w:val="-12"/>
          </w:rPr>
          <w:t xml:space="preserve"> </w:t>
        </w:r>
        <w:r w:rsidDel="00D023E0">
          <w:t>exercise</w:t>
        </w:r>
        <w:r w:rsidDel="00D023E0">
          <w:rPr>
            <w:spacing w:val="-7"/>
          </w:rPr>
          <w:t xml:space="preserve"> </w:t>
        </w:r>
        <w:r w:rsidDel="00D023E0">
          <w:t>the</w:t>
        </w:r>
        <w:r w:rsidDel="00D023E0">
          <w:rPr>
            <w:spacing w:val="-6"/>
          </w:rPr>
          <w:t xml:space="preserve"> </w:t>
        </w:r>
        <w:r w:rsidDel="00D023E0">
          <w:t>Candidate</w:t>
        </w:r>
        <w:r w:rsidDel="00D023E0">
          <w:rPr>
            <w:spacing w:val="-7"/>
          </w:rPr>
          <w:t xml:space="preserve"> </w:t>
        </w:r>
        <w:r w:rsidDel="00D023E0">
          <w:t>Response</w:t>
        </w:r>
        <w:r w:rsidDel="00D023E0">
          <w:rPr>
            <w:spacing w:val="-6"/>
          </w:rPr>
          <w:t xml:space="preserve"> </w:t>
        </w:r>
        <w:r w:rsidDel="00D023E0">
          <w:rPr>
            <w:spacing w:val="-2"/>
          </w:rPr>
          <w:t>Options.</w:t>
        </w:r>
      </w:moveFrom>
    </w:p>
    <w:moveFromRangeEnd w:id="561"/>
    <w:p w14:paraId="2C749DF5" w14:textId="77777777" w:rsidR="00DD74E6" w:rsidRDefault="00DD74E6" w:rsidP="00E414D1">
      <w:pPr>
        <w:pStyle w:val="BodyText"/>
        <w:tabs>
          <w:tab w:val="left" w:pos="450"/>
        </w:tabs>
        <w:ind w:right="360"/>
      </w:pPr>
    </w:p>
    <w:p w14:paraId="2C749DF8" w14:textId="76D530B5" w:rsidR="00DD74E6" w:rsidRDefault="002B1A00" w:rsidP="00E414D1">
      <w:pPr>
        <w:pStyle w:val="BodyText"/>
        <w:tabs>
          <w:tab w:val="left" w:pos="450"/>
        </w:tabs>
        <w:ind w:right="360"/>
      </w:pPr>
      <w:del w:id="563" w:author="Hall, Alice" w:date="2025-06-10T18:06:00Z" w16du:dateUtc="2025-06-10T23:06:00Z">
        <w:r w:rsidDel="00F41997">
          <w:delText>If</w:delText>
        </w:r>
        <w:r w:rsidDel="00F41997">
          <w:rPr>
            <w:spacing w:val="-6"/>
          </w:rPr>
          <w:delText xml:space="preserve"> </w:delText>
        </w:r>
        <w:r w:rsidDel="00F41997">
          <w:delText>the</w:delText>
        </w:r>
        <w:r w:rsidDel="00F41997">
          <w:rPr>
            <w:spacing w:val="-6"/>
          </w:rPr>
          <w:delText xml:space="preserve"> </w:delText>
        </w:r>
        <w:r w:rsidDel="00F41997">
          <w:delText>Candidate</w:delText>
        </w:r>
        <w:r w:rsidDel="00F41997">
          <w:rPr>
            <w:spacing w:val="-8"/>
          </w:rPr>
          <w:delText xml:space="preserve"> </w:delText>
        </w:r>
        <w:r w:rsidDel="00F41997">
          <w:delText>selects</w:delText>
        </w:r>
        <w:r w:rsidDel="00F41997">
          <w:rPr>
            <w:spacing w:val="-7"/>
          </w:rPr>
          <w:delText xml:space="preserve"> </w:delText>
        </w:r>
        <w:r w:rsidDel="00F41997">
          <w:delText>Response</w:delText>
        </w:r>
        <w:r w:rsidDel="00F41997">
          <w:rPr>
            <w:spacing w:val="-6"/>
          </w:rPr>
          <w:delText xml:space="preserve"> </w:delText>
        </w:r>
        <w:r w:rsidDel="00F41997">
          <w:delText>Option</w:delText>
        </w:r>
        <w:r w:rsidDel="00F41997">
          <w:rPr>
            <w:spacing w:val="-7"/>
          </w:rPr>
          <w:delText xml:space="preserve"> </w:delText>
        </w:r>
        <w:r w:rsidDel="00F41997">
          <w:delText>(1),</w:delText>
        </w:r>
        <w:r w:rsidDel="00F41997">
          <w:rPr>
            <w:spacing w:val="-9"/>
          </w:rPr>
          <w:delText xml:space="preserve"> </w:delText>
        </w:r>
        <w:r w:rsidDel="00F41997">
          <w:delText>the</w:delText>
        </w:r>
        <w:r w:rsidDel="00F41997">
          <w:rPr>
            <w:spacing w:val="-7"/>
          </w:rPr>
          <w:delText xml:space="preserve"> </w:delText>
        </w:r>
        <w:r w:rsidDel="00F41997">
          <w:delText>response</w:delText>
        </w:r>
        <w:r w:rsidDel="00F41997">
          <w:rPr>
            <w:spacing w:val="-6"/>
          </w:rPr>
          <w:delText xml:space="preserve"> </w:delText>
        </w:r>
        <w:r w:rsidDel="00F41997">
          <w:delText>is</w:delText>
        </w:r>
        <w:r w:rsidDel="00F41997">
          <w:rPr>
            <w:spacing w:val="-11"/>
          </w:rPr>
          <w:delText xml:space="preserve"> </w:delText>
        </w:r>
        <w:r w:rsidDel="00F41997">
          <w:delText>addressed</w:delText>
        </w:r>
        <w:r w:rsidDel="00F41997">
          <w:rPr>
            <w:spacing w:val="-8"/>
          </w:rPr>
          <w:delText xml:space="preserve"> </w:delText>
        </w:r>
        <w:r w:rsidDel="00F41997">
          <w:delText>to</w:delText>
        </w:r>
        <w:r w:rsidDel="00F41997">
          <w:rPr>
            <w:spacing w:val="42"/>
          </w:rPr>
          <w:delText xml:space="preserve"> </w:delText>
        </w:r>
        <w:r w:rsidDel="00F41997">
          <w:rPr>
            <w:spacing w:val="-5"/>
          </w:rPr>
          <w:delText>the</w:delText>
        </w:r>
        <w:r w:rsidR="007F61AA" w:rsidDel="00F41997">
          <w:delText xml:space="preserve"> </w:delText>
        </w:r>
        <w:r w:rsidDel="00F41997">
          <w:delText xml:space="preserve">Chancellor and sent to the </w:delText>
        </w:r>
        <w:r w:rsidDel="00F41997">
          <w:rPr>
            <w:i/>
          </w:rPr>
          <w:delText xml:space="preserve">Provost and the </w:delText>
        </w:r>
        <w:r w:rsidDel="00F41997">
          <w:delText xml:space="preserve">ATP Committee. </w:delText>
        </w:r>
      </w:del>
      <w:r>
        <w:t>If the</w:t>
      </w:r>
      <w:r>
        <w:rPr>
          <w:spacing w:val="40"/>
        </w:rPr>
        <w:t xml:space="preserve"> </w:t>
      </w:r>
      <w:r>
        <w:t>Candidate selects</w:t>
      </w:r>
      <w:r>
        <w:rPr>
          <w:spacing w:val="-8"/>
        </w:rPr>
        <w:t xml:space="preserve"> </w:t>
      </w:r>
      <w:r>
        <w:t>Response</w:t>
      </w:r>
      <w:r>
        <w:rPr>
          <w:spacing w:val="-7"/>
        </w:rPr>
        <w:t xml:space="preserve"> </w:t>
      </w:r>
      <w:r>
        <w:t>Option</w:t>
      </w:r>
      <w:r>
        <w:rPr>
          <w:spacing w:val="-7"/>
        </w:rPr>
        <w:t xml:space="preserve"> </w:t>
      </w:r>
      <w:r>
        <w:t>(2),</w:t>
      </w:r>
      <w:ins w:id="564" w:author="Hall, Alice" w:date="2025-06-10T18:41:00Z" w16du:dateUtc="2025-06-10T23:41:00Z">
        <w:r w:rsidR="000D63B4">
          <w:t xml:space="preserve"> </w:t>
        </w:r>
      </w:ins>
      <w:ins w:id="565" w:author="Hall, Alice" w:date="2025-06-10T18:32:00Z" w16du:dateUtc="2025-06-10T23:32:00Z">
        <w:r w:rsidR="00F54025">
          <w:t xml:space="preserve">either upon receiving the </w:t>
        </w:r>
      </w:ins>
      <w:ins w:id="566" w:author="Hall, Alice" w:date="2025-06-10T18:42:00Z" w16du:dateUtc="2025-06-10T23:42:00Z">
        <w:r w:rsidR="000D63B4">
          <w:t>College/School Promotion Committee’s</w:t>
        </w:r>
      </w:ins>
      <w:ins w:id="567" w:author="Hall, Alice" w:date="2025-06-10T18:32:00Z" w16du:dateUtc="2025-06-10T23:32:00Z">
        <w:r w:rsidR="00F54025">
          <w:t xml:space="preserve"> recommendation or upon receiving </w:t>
        </w:r>
      </w:ins>
      <w:ins w:id="568" w:author="Hall, Alice" w:date="2025-06-10T18:42:00Z" w16du:dateUtc="2025-06-10T23:42:00Z">
        <w:r w:rsidR="000D63B4">
          <w:t>its</w:t>
        </w:r>
      </w:ins>
      <w:ins w:id="569" w:author="Hall, Alice" w:date="2025-06-10T18:32:00Z" w16du:dateUtc="2025-06-10T23:32:00Z">
        <w:r w:rsidR="00F54025">
          <w:t xml:space="preserve"> answer to any request for reconsideration, </w:t>
        </w:r>
      </w:ins>
      <w:r>
        <w:t>the</w:t>
      </w:r>
      <w:r>
        <w:rPr>
          <w:spacing w:val="-12"/>
        </w:rPr>
        <w:t xml:space="preserve"> </w:t>
      </w:r>
      <w:r>
        <w:t>Dossier</w:t>
      </w:r>
      <w:r>
        <w:rPr>
          <w:spacing w:val="-11"/>
        </w:rPr>
        <w:t xml:space="preserve"> </w:t>
      </w:r>
      <w:r>
        <w:t>is</w:t>
      </w:r>
      <w:r>
        <w:rPr>
          <w:spacing w:val="-10"/>
        </w:rPr>
        <w:t xml:space="preserve"> </w:t>
      </w:r>
      <w:r>
        <w:t>handled</w:t>
      </w:r>
      <w:r>
        <w:rPr>
          <w:spacing w:val="-9"/>
        </w:rPr>
        <w:t xml:space="preserve"> </w:t>
      </w:r>
      <w:r>
        <w:t>as</w:t>
      </w:r>
      <w:r>
        <w:rPr>
          <w:spacing w:val="32"/>
        </w:rPr>
        <w:t xml:space="preserve"> </w:t>
      </w:r>
      <w:r>
        <w:t>described</w:t>
      </w:r>
      <w:r>
        <w:rPr>
          <w:spacing w:val="-9"/>
        </w:rPr>
        <w:t xml:space="preserve"> </w:t>
      </w:r>
      <w:r>
        <w:t>in</w:t>
      </w:r>
      <w:r>
        <w:rPr>
          <w:spacing w:val="-9"/>
        </w:rPr>
        <w:t xml:space="preserve"> </w:t>
      </w:r>
      <w:r>
        <w:t xml:space="preserve">Response </w:t>
      </w:r>
      <w:r>
        <w:rPr>
          <w:spacing w:val="-2"/>
        </w:rPr>
        <w:t>Options.</w:t>
      </w:r>
    </w:p>
    <w:p w14:paraId="2C749DF9" w14:textId="77777777" w:rsidR="00DD74E6" w:rsidRDefault="002B1A00" w:rsidP="00E414D1">
      <w:pPr>
        <w:pStyle w:val="ListParagraph"/>
        <w:numPr>
          <w:ilvl w:val="1"/>
          <w:numId w:val="4"/>
        </w:numPr>
        <w:tabs>
          <w:tab w:val="left" w:pos="450"/>
          <w:tab w:val="left" w:pos="720"/>
          <w:tab w:val="left" w:pos="2174"/>
        </w:tabs>
        <w:spacing w:before="274"/>
        <w:ind w:left="0" w:right="360" w:firstLine="0"/>
        <w:rPr>
          <w:sz w:val="24"/>
        </w:rPr>
      </w:pPr>
      <w:r>
        <w:rPr>
          <w:sz w:val="24"/>
        </w:rPr>
        <w:t>The</w:t>
      </w:r>
      <w:r>
        <w:rPr>
          <w:spacing w:val="-2"/>
          <w:sz w:val="24"/>
        </w:rPr>
        <w:t xml:space="preserve"> </w:t>
      </w:r>
      <w:r>
        <w:rPr>
          <w:sz w:val="24"/>
        </w:rPr>
        <w:t>Dean</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School</w:t>
      </w:r>
      <w:r>
        <w:rPr>
          <w:spacing w:val="-5"/>
          <w:sz w:val="24"/>
        </w:rPr>
        <w:t xml:space="preserve"> </w:t>
      </w:r>
      <w:r>
        <w:rPr>
          <w:sz w:val="24"/>
        </w:rPr>
        <w:t>or</w:t>
      </w:r>
      <w:r>
        <w:rPr>
          <w:spacing w:val="-3"/>
          <w:sz w:val="24"/>
        </w:rPr>
        <w:t xml:space="preserve"> </w:t>
      </w:r>
      <w:r>
        <w:rPr>
          <w:spacing w:val="-2"/>
          <w:sz w:val="24"/>
        </w:rPr>
        <w:t>College</w:t>
      </w:r>
    </w:p>
    <w:p w14:paraId="2C749DFA" w14:textId="77777777" w:rsidR="00DD74E6" w:rsidRDefault="00DD74E6" w:rsidP="00E414D1">
      <w:pPr>
        <w:pStyle w:val="BodyText"/>
        <w:tabs>
          <w:tab w:val="left" w:pos="450"/>
        </w:tabs>
        <w:ind w:right="360"/>
      </w:pPr>
    </w:p>
    <w:p w14:paraId="2C749DFB" w14:textId="02479073" w:rsidR="00DD74E6" w:rsidRDefault="002B1A00" w:rsidP="00E414D1">
      <w:pPr>
        <w:pStyle w:val="BodyText"/>
        <w:tabs>
          <w:tab w:val="left" w:pos="450"/>
        </w:tabs>
        <w:ind w:right="360"/>
      </w:pPr>
      <w:r>
        <w:t>The Dean shall review the candidate’s Dossier and shall prepare a written recommendation.</w:t>
      </w:r>
      <w:r>
        <w:rPr>
          <w:spacing w:val="-11"/>
        </w:rPr>
        <w:t xml:space="preserve"> </w:t>
      </w:r>
      <w:r>
        <w:t>In</w:t>
      </w:r>
      <w:r>
        <w:rPr>
          <w:spacing w:val="-13"/>
        </w:rPr>
        <w:t xml:space="preserve"> </w:t>
      </w:r>
      <w:r>
        <w:t>preparing</w:t>
      </w:r>
      <w:r>
        <w:rPr>
          <w:spacing w:val="-13"/>
        </w:rPr>
        <w:t xml:space="preserve"> </w:t>
      </w:r>
      <w:r>
        <w:t>the</w:t>
      </w:r>
      <w:r>
        <w:rPr>
          <w:spacing w:val="-10"/>
        </w:rPr>
        <w:t xml:space="preserve"> </w:t>
      </w:r>
      <w:r>
        <w:t>recommendation,</w:t>
      </w:r>
      <w:r>
        <w:rPr>
          <w:spacing w:val="-9"/>
        </w:rPr>
        <w:t xml:space="preserve"> </w:t>
      </w:r>
      <w:r>
        <w:t>the</w:t>
      </w:r>
      <w:r>
        <w:rPr>
          <w:spacing w:val="-9"/>
        </w:rPr>
        <w:t xml:space="preserve"> </w:t>
      </w:r>
      <w:r>
        <w:t>Dean</w:t>
      </w:r>
      <w:r>
        <w:rPr>
          <w:spacing w:val="-13"/>
        </w:rPr>
        <w:t xml:space="preserve"> </w:t>
      </w:r>
      <w:r>
        <w:t>may</w:t>
      </w:r>
      <w:r>
        <w:rPr>
          <w:spacing w:val="35"/>
        </w:rPr>
        <w:t xml:space="preserve"> </w:t>
      </w:r>
      <w:r>
        <w:t>consult with</w:t>
      </w:r>
      <w:r>
        <w:rPr>
          <w:spacing w:val="-1"/>
        </w:rPr>
        <w:t xml:space="preserve"> </w:t>
      </w:r>
      <w:r>
        <w:t>the</w:t>
      </w:r>
      <w:r>
        <w:rPr>
          <w:spacing w:val="-1"/>
        </w:rPr>
        <w:t xml:space="preserve"> </w:t>
      </w:r>
      <w:r>
        <w:t>Unit</w:t>
      </w:r>
      <w:r>
        <w:rPr>
          <w:spacing w:val="-4"/>
        </w:rPr>
        <w:t xml:space="preserve"> </w:t>
      </w:r>
      <w:r>
        <w:t>Committee,</w:t>
      </w:r>
      <w:r>
        <w:rPr>
          <w:spacing w:val="-6"/>
        </w:rPr>
        <w:t xml:space="preserve"> </w:t>
      </w:r>
      <w:r>
        <w:t>members</w:t>
      </w:r>
      <w:r>
        <w:rPr>
          <w:spacing w:val="-4"/>
        </w:rPr>
        <w:t xml:space="preserve"> </w:t>
      </w:r>
      <w:r>
        <w:t>of</w:t>
      </w:r>
      <w:r>
        <w:rPr>
          <w:spacing w:val="-4"/>
        </w:rPr>
        <w:t xml:space="preserve"> </w:t>
      </w:r>
      <w:r>
        <w:t>the</w:t>
      </w:r>
      <w:r>
        <w:rPr>
          <w:spacing w:val="-6"/>
        </w:rPr>
        <w:t xml:space="preserve"> </w:t>
      </w:r>
      <w:r>
        <w:t>faculty</w:t>
      </w:r>
      <w:r>
        <w:rPr>
          <w:spacing w:val="-4"/>
        </w:rPr>
        <w:t xml:space="preserve"> </w:t>
      </w:r>
      <w:r>
        <w:t>individually, and/or</w:t>
      </w:r>
      <w:r>
        <w:rPr>
          <w:spacing w:val="-5"/>
        </w:rPr>
        <w:t xml:space="preserve"> </w:t>
      </w:r>
      <w:r>
        <w:t>confer with persons at other institutions or</w:t>
      </w:r>
      <w:r>
        <w:rPr>
          <w:spacing w:val="40"/>
        </w:rPr>
        <w:t xml:space="preserve"> </w:t>
      </w:r>
      <w:r>
        <w:t>organizations.</w:t>
      </w:r>
      <w:r>
        <w:rPr>
          <w:spacing w:val="40"/>
        </w:rPr>
        <w:t xml:space="preserve"> </w:t>
      </w:r>
      <w:r>
        <w:t>However, any new information solicited by the Dean must be made part of the candidate’s Dossier. When this</w:t>
      </w:r>
      <w:r>
        <w:rPr>
          <w:spacing w:val="-1"/>
        </w:rPr>
        <w:t xml:space="preserve"> </w:t>
      </w:r>
      <w:r>
        <w:t>information is</w:t>
      </w:r>
      <w:r>
        <w:rPr>
          <w:spacing w:val="-1"/>
        </w:rPr>
        <w:t xml:space="preserve"> </w:t>
      </w:r>
      <w:r>
        <w:t>considered, an explanation of</w:t>
      </w:r>
      <w:r>
        <w:rPr>
          <w:spacing w:val="-3"/>
        </w:rPr>
        <w:t xml:space="preserve"> </w:t>
      </w:r>
      <w:r>
        <w:t>how</w:t>
      </w:r>
      <w:r>
        <w:rPr>
          <w:spacing w:val="-4"/>
        </w:rPr>
        <w:t xml:space="preserve"> </w:t>
      </w:r>
      <w:r>
        <w:t>and why</w:t>
      </w:r>
      <w:r>
        <w:rPr>
          <w:spacing w:val="-17"/>
        </w:rPr>
        <w:t xml:space="preserve"> </w:t>
      </w:r>
      <w:r>
        <w:t>it</w:t>
      </w:r>
      <w:r>
        <w:rPr>
          <w:spacing w:val="-16"/>
        </w:rPr>
        <w:t xml:space="preserve"> </w:t>
      </w:r>
      <w:r>
        <w:t>was</w:t>
      </w:r>
      <w:r>
        <w:rPr>
          <w:spacing w:val="-17"/>
        </w:rPr>
        <w:t xml:space="preserve"> </w:t>
      </w:r>
      <w:r>
        <w:t>solicited</w:t>
      </w:r>
      <w:r>
        <w:rPr>
          <w:spacing w:val="-15"/>
        </w:rPr>
        <w:t xml:space="preserve"> </w:t>
      </w:r>
      <w:r>
        <w:t>should</w:t>
      </w:r>
      <w:r>
        <w:rPr>
          <w:spacing w:val="-16"/>
        </w:rPr>
        <w:t xml:space="preserve"> </w:t>
      </w:r>
      <w:r>
        <w:t>be</w:t>
      </w:r>
      <w:r>
        <w:rPr>
          <w:spacing w:val="-16"/>
        </w:rPr>
        <w:t xml:space="preserve"> </w:t>
      </w:r>
      <w:r>
        <w:t>included</w:t>
      </w:r>
      <w:r>
        <w:rPr>
          <w:spacing w:val="-16"/>
        </w:rPr>
        <w:t xml:space="preserve"> </w:t>
      </w:r>
      <w:r>
        <w:t>in</w:t>
      </w:r>
      <w:r>
        <w:rPr>
          <w:spacing w:val="-16"/>
        </w:rPr>
        <w:t xml:space="preserve"> </w:t>
      </w:r>
      <w:r>
        <w:t>the</w:t>
      </w:r>
      <w:r>
        <w:rPr>
          <w:spacing w:val="-16"/>
        </w:rPr>
        <w:t xml:space="preserve"> </w:t>
      </w:r>
      <w:r>
        <w:t>recommendation.</w:t>
      </w:r>
      <w:r>
        <w:rPr>
          <w:spacing w:val="-17"/>
        </w:rPr>
        <w:t xml:space="preserve"> </w:t>
      </w:r>
      <w:del w:id="570" w:author="Hall, Alice" w:date="2025-06-10T18:38:00Z" w16du:dateUtc="2025-06-10T23:38:00Z">
        <w:r w:rsidDel="00F75B8D">
          <w:delText>The</w:delText>
        </w:r>
        <w:r w:rsidDel="00F75B8D">
          <w:rPr>
            <w:spacing w:val="-15"/>
          </w:rPr>
          <w:delText xml:space="preserve"> </w:delText>
        </w:r>
        <w:r w:rsidDel="00F75B8D">
          <w:delText>Dossier is forwarded with the Dean’s recommendation to the Provost.</w:delText>
        </w:r>
      </w:del>
    </w:p>
    <w:p w14:paraId="2C749DFC" w14:textId="77777777" w:rsidR="00DD74E6" w:rsidRDefault="00DD74E6" w:rsidP="00E414D1">
      <w:pPr>
        <w:pStyle w:val="BodyText"/>
        <w:tabs>
          <w:tab w:val="left" w:pos="450"/>
        </w:tabs>
        <w:ind w:right="360"/>
      </w:pPr>
    </w:p>
    <w:p w14:paraId="2C749DFD" w14:textId="71634281" w:rsidR="00DD74E6" w:rsidRDefault="002B1A00" w:rsidP="00E414D1">
      <w:pPr>
        <w:pStyle w:val="BodyText"/>
        <w:tabs>
          <w:tab w:val="left" w:pos="450"/>
        </w:tabs>
        <w:ind w:right="360"/>
        <w:rPr>
          <w:ins w:id="571" w:author="Hall, Alice" w:date="2025-06-10T18:09:00Z" w16du:dateUtc="2025-06-10T23:09:00Z"/>
        </w:rPr>
      </w:pPr>
      <w:r>
        <w:t>The candidate shall be given a written copy of the Dean's recommendation</w:t>
      </w:r>
      <w:ins w:id="572" w:author="Hall, Alice" w:date="2025-06-10T18:36:00Z" w16du:dateUtc="2025-06-10T23:36:00Z">
        <w:r w:rsidR="00483AF1">
          <w:t>.</w:t>
        </w:r>
      </w:ins>
      <w:r>
        <w:t xml:space="preserve"> </w:t>
      </w:r>
      <w:del w:id="573" w:author="Hall, Alice" w:date="2025-06-10T18:36:00Z" w16du:dateUtc="2025-06-10T23:36:00Z">
        <w:r w:rsidDel="00483AF1">
          <w:delText>and</w:delText>
        </w:r>
        <w:r w:rsidDel="00483AF1">
          <w:rPr>
            <w:spacing w:val="-9"/>
          </w:rPr>
          <w:delText xml:space="preserve"> </w:delText>
        </w:r>
        <w:r w:rsidDel="00483AF1">
          <w:delText>may</w:delText>
        </w:r>
        <w:r w:rsidDel="00483AF1">
          <w:rPr>
            <w:spacing w:val="-13"/>
          </w:rPr>
          <w:delText xml:space="preserve"> </w:delText>
        </w:r>
        <w:r w:rsidDel="00483AF1">
          <w:delText>exercise</w:delText>
        </w:r>
        <w:r w:rsidDel="00483AF1">
          <w:rPr>
            <w:spacing w:val="-8"/>
          </w:rPr>
          <w:delText xml:space="preserve"> </w:delText>
        </w:r>
        <w:r w:rsidDel="00483AF1">
          <w:delText>the</w:delText>
        </w:r>
        <w:r w:rsidDel="00483AF1">
          <w:rPr>
            <w:spacing w:val="-12"/>
          </w:rPr>
          <w:delText xml:space="preserve"> </w:delText>
        </w:r>
        <w:r w:rsidDel="00483AF1">
          <w:delText>Candidate</w:delText>
        </w:r>
        <w:r w:rsidDel="00483AF1">
          <w:rPr>
            <w:spacing w:val="-8"/>
          </w:rPr>
          <w:delText xml:space="preserve"> </w:delText>
        </w:r>
        <w:r w:rsidDel="00483AF1">
          <w:delText>Response</w:delText>
        </w:r>
        <w:r w:rsidDel="00483AF1">
          <w:rPr>
            <w:spacing w:val="-9"/>
          </w:rPr>
          <w:delText xml:space="preserve"> </w:delText>
        </w:r>
        <w:r w:rsidDel="00483AF1">
          <w:delText>Options.</w:delText>
        </w:r>
        <w:r w:rsidDel="00483AF1">
          <w:rPr>
            <w:spacing w:val="-10"/>
          </w:rPr>
          <w:delText xml:space="preserve"> </w:delText>
        </w:r>
      </w:del>
      <w:r>
        <w:t>The</w:t>
      </w:r>
      <w:r>
        <w:rPr>
          <w:spacing w:val="-8"/>
        </w:rPr>
        <w:t xml:space="preserve"> </w:t>
      </w:r>
      <w:r>
        <w:t>Unit</w:t>
      </w:r>
      <w:r>
        <w:rPr>
          <w:spacing w:val="-9"/>
        </w:rPr>
        <w:t xml:space="preserve"> </w:t>
      </w:r>
      <w:r>
        <w:t>Chair</w:t>
      </w:r>
      <w:r>
        <w:rPr>
          <w:spacing w:val="-9"/>
        </w:rPr>
        <w:t xml:space="preserve"> </w:t>
      </w:r>
      <w:r>
        <w:t>will</w:t>
      </w:r>
      <w:r>
        <w:rPr>
          <w:spacing w:val="-11"/>
        </w:rPr>
        <w:t xml:space="preserve"> </w:t>
      </w:r>
      <w:r>
        <w:t>also receive a copy of the Dean's</w:t>
      </w:r>
      <w:r>
        <w:rPr>
          <w:spacing w:val="40"/>
        </w:rPr>
        <w:t xml:space="preserve"> </w:t>
      </w:r>
      <w:r>
        <w:t>recommendation.</w:t>
      </w:r>
      <w:ins w:id="574" w:author="Hall, Alice" w:date="2025-06-10T18:36:00Z" w16du:dateUtc="2025-06-10T23:36:00Z">
        <w:r w:rsidR="00483AF1" w:rsidRPr="00483AF1">
          <w:t xml:space="preserve"> </w:t>
        </w:r>
        <w:r w:rsidR="00483AF1">
          <w:t>The Candidate</w:t>
        </w:r>
        <w:r w:rsidR="00483AF1">
          <w:rPr>
            <w:spacing w:val="-9"/>
          </w:rPr>
          <w:t xml:space="preserve"> </w:t>
        </w:r>
        <w:r w:rsidR="00483AF1">
          <w:t>may</w:t>
        </w:r>
        <w:r w:rsidR="00483AF1">
          <w:rPr>
            <w:spacing w:val="-13"/>
          </w:rPr>
          <w:t xml:space="preserve"> </w:t>
        </w:r>
        <w:r w:rsidR="00483AF1">
          <w:t>exercise</w:t>
        </w:r>
        <w:r w:rsidR="00483AF1">
          <w:rPr>
            <w:spacing w:val="-8"/>
          </w:rPr>
          <w:t xml:space="preserve"> </w:t>
        </w:r>
        <w:r w:rsidR="00483AF1">
          <w:t>the</w:t>
        </w:r>
        <w:r w:rsidR="00483AF1">
          <w:rPr>
            <w:spacing w:val="-12"/>
          </w:rPr>
          <w:t xml:space="preserve"> </w:t>
        </w:r>
        <w:r w:rsidR="00483AF1">
          <w:t>Response</w:t>
        </w:r>
        <w:r w:rsidR="00483AF1">
          <w:rPr>
            <w:spacing w:val="-9"/>
          </w:rPr>
          <w:t xml:space="preserve"> </w:t>
        </w:r>
        <w:r w:rsidR="00483AF1">
          <w:t>Options.</w:t>
        </w:r>
      </w:ins>
    </w:p>
    <w:p w14:paraId="50519B4B" w14:textId="77777777" w:rsidR="00E512CA" w:rsidRDefault="00E512CA" w:rsidP="00E414D1">
      <w:pPr>
        <w:pStyle w:val="BodyText"/>
        <w:tabs>
          <w:tab w:val="left" w:pos="450"/>
        </w:tabs>
        <w:ind w:right="360"/>
        <w:rPr>
          <w:ins w:id="575" w:author="Hall, Alice" w:date="2025-06-10T18:09:00Z" w16du:dateUtc="2025-06-10T23:09:00Z"/>
        </w:rPr>
      </w:pPr>
    </w:p>
    <w:p w14:paraId="59782A45" w14:textId="3599C0F0" w:rsidR="00E512CA" w:rsidRPr="000D3A0B" w:rsidDel="000D3A0B" w:rsidRDefault="00E512CA" w:rsidP="000D3A0B">
      <w:pPr>
        <w:pStyle w:val="BodyText"/>
        <w:ind w:right="360"/>
        <w:rPr>
          <w:del w:id="576" w:author="Hall, Alice" w:date="2025-06-10T18:10:00Z" w16du:dateUtc="2025-06-10T23:10:00Z"/>
          <w:spacing w:val="-8"/>
          <w:rPrChange w:id="577" w:author="Hall, Alice" w:date="2025-06-10T18:10:00Z">
            <w:rPr>
              <w:del w:id="578" w:author="Hall, Alice" w:date="2025-06-10T18:10:00Z" w16du:dateUtc="2025-06-10T23:10:00Z"/>
            </w:rPr>
          </w:rPrChange>
        </w:rPr>
      </w:pPr>
      <w:ins w:id="579" w:author="Hall, Alice" w:date="2025-06-10T18:09:00Z" w16du:dateUtc="2025-06-10T23:09:00Z">
        <w:r>
          <w:t>If</w:t>
        </w:r>
        <w:r>
          <w:rPr>
            <w:spacing w:val="-5"/>
          </w:rPr>
          <w:t xml:space="preserve"> </w:t>
        </w:r>
        <w:r>
          <w:t>the</w:t>
        </w:r>
        <w:r>
          <w:rPr>
            <w:spacing w:val="-5"/>
          </w:rPr>
          <w:t xml:space="preserve"> </w:t>
        </w:r>
        <w:r>
          <w:t>Candidate</w:t>
        </w:r>
        <w:r>
          <w:rPr>
            <w:spacing w:val="-8"/>
          </w:rPr>
          <w:t xml:space="preserve"> </w:t>
        </w:r>
        <w:r>
          <w:t>selects</w:t>
        </w:r>
        <w:r>
          <w:rPr>
            <w:spacing w:val="-6"/>
          </w:rPr>
          <w:t xml:space="preserve"> </w:t>
        </w:r>
        <w:r>
          <w:t>Response</w:t>
        </w:r>
        <w:r>
          <w:rPr>
            <w:spacing w:val="-5"/>
          </w:rPr>
          <w:t xml:space="preserve"> </w:t>
        </w:r>
        <w:r>
          <w:t xml:space="preserve">Option </w:t>
        </w:r>
      </w:ins>
      <w:ins w:id="580" w:author="Hall, Alice" w:date="2025-07-14T17:26:00Z" w16du:dateUtc="2025-07-14T22:26:00Z">
        <w:r w:rsidR="00C202EE">
          <w:t>(</w:t>
        </w:r>
      </w:ins>
      <w:ins w:id="581" w:author="Hall, Alice" w:date="2025-06-10T18:09:00Z" w16du:dateUtc="2025-06-10T23:09:00Z">
        <w:r>
          <w:t>1</w:t>
        </w:r>
      </w:ins>
      <w:ins w:id="582" w:author="Hall, Alice" w:date="2025-07-14T17:26:00Z" w16du:dateUtc="2025-07-14T22:26:00Z">
        <w:r w:rsidR="00C202EE">
          <w:t>)</w:t>
        </w:r>
      </w:ins>
      <w:ins w:id="583" w:author="Hall, Alice" w:date="2025-06-10T18:09:00Z" w16du:dateUtc="2025-06-10T23:09:00Z">
        <w:r>
          <w:t xml:space="preserve"> and responds but does not request reconsideration,</w:t>
        </w:r>
        <w:r>
          <w:rPr>
            <w:spacing w:val="-7"/>
          </w:rPr>
          <w:t xml:space="preserve"> </w:t>
        </w:r>
        <w:r>
          <w:t>the</w:t>
        </w:r>
        <w:r>
          <w:rPr>
            <w:spacing w:val="-7"/>
          </w:rPr>
          <w:t xml:space="preserve"> </w:t>
        </w:r>
        <w:r>
          <w:t>response</w:t>
        </w:r>
        <w:r>
          <w:rPr>
            <w:spacing w:val="-5"/>
          </w:rPr>
          <w:t xml:space="preserve"> </w:t>
        </w:r>
        <w:r>
          <w:t>is</w:t>
        </w:r>
        <w:r>
          <w:rPr>
            <w:spacing w:val="-11"/>
          </w:rPr>
          <w:t xml:space="preserve"> </w:t>
        </w:r>
        <w:r>
          <w:t>addressed</w:t>
        </w:r>
        <w:r>
          <w:rPr>
            <w:spacing w:val="-7"/>
          </w:rPr>
          <w:t xml:space="preserve"> </w:t>
        </w:r>
        <w:r>
          <w:t>to the</w:t>
        </w:r>
        <w:r>
          <w:rPr>
            <w:spacing w:val="-5"/>
          </w:rPr>
          <w:t xml:space="preserve"> </w:t>
        </w:r>
        <w:r>
          <w:t>Chancellor</w:t>
        </w:r>
        <w:r>
          <w:rPr>
            <w:spacing w:val="-11"/>
          </w:rPr>
          <w:t xml:space="preserve"> </w:t>
        </w:r>
        <w:r>
          <w:t xml:space="preserve">and added to the </w:t>
        </w:r>
      </w:ins>
      <w:ins w:id="584" w:author="Hall, Alice" w:date="2025-06-10T18:10:00Z" w16du:dateUtc="2025-06-10T23:10:00Z">
        <w:r w:rsidR="002926B2">
          <w:t>D</w:t>
        </w:r>
      </w:ins>
      <w:ins w:id="585" w:author="Hall, Alice" w:date="2025-06-10T18:09:00Z" w16du:dateUtc="2025-06-10T23:09:00Z">
        <w:r>
          <w:t xml:space="preserve">ossier so that it is available </w:t>
        </w:r>
      </w:ins>
      <w:ins w:id="586" w:author="Hall, Alice" w:date="2025-06-10T18:32:00Z" w16du:dateUtc="2025-06-10T23:32:00Z">
        <w:r w:rsidR="008B3829">
          <w:t>for</w:t>
        </w:r>
      </w:ins>
      <w:ins w:id="587" w:author="Hall, Alice" w:date="2025-06-10T18:09:00Z" w16du:dateUtc="2025-06-10T23:09:00Z">
        <w:r>
          <w:t xml:space="preserve"> further levels of review</w:t>
        </w:r>
        <w:r w:rsidRPr="003754FF">
          <w:rPr>
            <w:iCs/>
          </w:rPr>
          <w:t>.</w:t>
        </w:r>
        <w:r>
          <w:rPr>
            <w:iCs/>
          </w:rPr>
          <w:t xml:space="preserve"> If the Candidate submits a response and asks for reconsideration, </w:t>
        </w:r>
        <w:r>
          <w:t>the Dean will act upon a request for reconsideration within 10</w:t>
        </w:r>
        <w:r>
          <w:rPr>
            <w:spacing w:val="40"/>
          </w:rPr>
          <w:t xml:space="preserve"> </w:t>
        </w:r>
        <w:r>
          <w:t xml:space="preserve">calendar days of receiving that request. The </w:t>
        </w:r>
        <w:r w:rsidR="000D3A0B">
          <w:t xml:space="preserve">Dean </w:t>
        </w:r>
        <w:r>
          <w:t>committee will, after</w:t>
        </w:r>
        <w:r>
          <w:rPr>
            <w:spacing w:val="40"/>
          </w:rPr>
          <w:t xml:space="preserve"> </w:t>
        </w:r>
        <w:r>
          <w:t>reviewing all newly submitted material, either</w:t>
        </w:r>
        <w:r>
          <w:rPr>
            <w:spacing w:val="-14"/>
          </w:rPr>
          <w:t xml:space="preserve"> </w:t>
        </w:r>
        <w:r>
          <w:t>confirm</w:t>
        </w:r>
        <w:r>
          <w:rPr>
            <w:spacing w:val="-10"/>
          </w:rPr>
          <w:t xml:space="preserve"> </w:t>
        </w:r>
        <w:r>
          <w:t>or</w:t>
        </w:r>
        <w:r>
          <w:rPr>
            <w:spacing w:val="-10"/>
          </w:rPr>
          <w:t xml:space="preserve"> </w:t>
        </w:r>
        <w:r>
          <w:t>revise</w:t>
        </w:r>
        <w:r>
          <w:rPr>
            <w:spacing w:val="-10"/>
          </w:rPr>
          <w:t xml:space="preserve"> </w:t>
        </w:r>
        <w:r>
          <w:t>their</w:t>
        </w:r>
        <w:r>
          <w:rPr>
            <w:spacing w:val="40"/>
          </w:rPr>
          <w:t xml:space="preserve"> </w:t>
        </w:r>
        <w:r>
          <w:t>original</w:t>
        </w:r>
        <w:r>
          <w:rPr>
            <w:spacing w:val="-9"/>
          </w:rPr>
          <w:t xml:space="preserve"> </w:t>
        </w:r>
        <w:r>
          <w:t>recommendation.</w:t>
        </w:r>
        <w:r>
          <w:rPr>
            <w:spacing w:val="-9"/>
          </w:rPr>
          <w:t xml:space="preserve"> </w:t>
        </w:r>
      </w:ins>
      <w:ins w:id="588" w:author="Hall, Alice" w:date="2025-06-10T18:28:00Z" w16du:dateUtc="2025-06-10T23:28:00Z">
        <w:r w:rsidR="000405D9">
          <w:t>The C</w:t>
        </w:r>
      </w:ins>
      <w:ins w:id="589" w:author="Hall, Alice" w:date="2025-06-10T18:09:00Z" w16du:dateUtc="2025-06-10T23:09:00Z">
        <w:r>
          <w:t>andidate is notified</w:t>
        </w:r>
      </w:ins>
      <w:ins w:id="590" w:author="Hall, Alice" w:date="2025-06-10T18:29:00Z" w16du:dateUtc="2025-06-10T23:29:00Z">
        <w:r w:rsidR="000405D9">
          <w:t xml:space="preserve"> of the Dean’s answer to the reconsideration</w:t>
        </w:r>
      </w:ins>
      <w:ins w:id="591" w:author="Hall, Alice" w:date="2025-06-10T18:09:00Z" w16du:dateUtc="2025-06-10T23:09:00Z">
        <w:r>
          <w:t xml:space="preserve"> </w:t>
        </w:r>
      </w:ins>
      <w:ins w:id="592" w:author="Hall, Alice" w:date="2025-06-10T18:29:00Z" w16du:dateUtc="2025-06-10T23:29:00Z">
        <w:r w:rsidR="00520531">
          <w:t xml:space="preserve">request </w:t>
        </w:r>
      </w:ins>
      <w:ins w:id="593" w:author="Hall, Alice" w:date="2025-06-10T18:09:00Z" w16du:dateUtc="2025-06-10T23:09:00Z">
        <w:r>
          <w:t xml:space="preserve">and is given </w:t>
        </w:r>
      </w:ins>
      <w:ins w:id="594" w:author="Hall, Alice" w:date="2025-06-10T18:29:00Z" w16du:dateUtc="2025-06-10T23:29:00Z">
        <w:r w:rsidR="00520531">
          <w:t>any</w:t>
        </w:r>
      </w:ins>
      <w:ins w:id="595" w:author="Hall, Alice" w:date="2025-06-10T18:09:00Z" w16du:dateUtc="2025-06-10T23:09:00Z">
        <w:r>
          <w:t xml:space="preserve"> new recommendation. The </w:t>
        </w:r>
      </w:ins>
      <w:ins w:id="596" w:author="Hall, Alice" w:date="2025-06-10T18:29:00Z" w16du:dateUtc="2025-06-10T23:29:00Z">
        <w:r w:rsidR="000405D9">
          <w:t>C</w:t>
        </w:r>
      </w:ins>
      <w:ins w:id="597" w:author="Hall, Alice" w:date="2025-06-10T18:09:00Z" w16du:dateUtc="2025-06-10T23:09:00Z">
        <w:r>
          <w:t xml:space="preserve">andidate’s response and the </w:t>
        </w:r>
        <w:r w:rsidR="000D3A0B">
          <w:t>Dean’s</w:t>
        </w:r>
        <w:r>
          <w:t xml:space="preserve"> answer to the reconsideration request are added to the </w:t>
        </w:r>
      </w:ins>
      <w:ins w:id="598" w:author="Hall, Alice" w:date="2025-06-10T18:10:00Z" w16du:dateUtc="2025-06-10T23:10:00Z">
        <w:r w:rsidR="002926B2">
          <w:t>D</w:t>
        </w:r>
      </w:ins>
      <w:ins w:id="599" w:author="Hall, Alice" w:date="2025-06-10T18:09:00Z" w16du:dateUtc="2025-06-10T23:09:00Z">
        <w:r>
          <w:t>ossier.</w:t>
        </w:r>
      </w:ins>
    </w:p>
    <w:p w14:paraId="2C749DFE" w14:textId="77777777" w:rsidR="00DD74E6" w:rsidRDefault="00DD74E6" w:rsidP="00E414D1">
      <w:pPr>
        <w:pStyle w:val="BodyText"/>
        <w:tabs>
          <w:tab w:val="left" w:pos="450"/>
        </w:tabs>
        <w:ind w:right="360"/>
      </w:pPr>
    </w:p>
    <w:p w14:paraId="2C749DFF" w14:textId="0F420A2F" w:rsidR="00DD74E6" w:rsidRDefault="002B1A00" w:rsidP="00E414D1">
      <w:pPr>
        <w:pStyle w:val="BodyText"/>
        <w:tabs>
          <w:tab w:val="left" w:pos="450"/>
        </w:tabs>
        <w:ind w:right="360"/>
        <w:rPr>
          <w:ins w:id="600" w:author="Hall, Alice" w:date="2025-06-10T18:38:00Z" w16du:dateUtc="2025-06-10T23:38:00Z"/>
        </w:rPr>
      </w:pPr>
      <w:del w:id="601" w:author="Hall, Alice" w:date="2025-06-10T18:10:00Z" w16du:dateUtc="2025-06-10T23:10:00Z">
        <w:r w:rsidDel="00A46D2B">
          <w:delText>If</w:delText>
        </w:r>
        <w:r w:rsidDel="00A46D2B">
          <w:rPr>
            <w:spacing w:val="-8"/>
          </w:rPr>
          <w:delText xml:space="preserve"> </w:delText>
        </w:r>
        <w:r w:rsidDel="00A46D2B">
          <w:delText>the</w:delText>
        </w:r>
        <w:r w:rsidDel="00A46D2B">
          <w:rPr>
            <w:spacing w:val="-8"/>
          </w:rPr>
          <w:delText xml:space="preserve"> </w:delText>
        </w:r>
        <w:r w:rsidDel="00A46D2B">
          <w:delText>Candidate</w:delText>
        </w:r>
        <w:r w:rsidDel="00A46D2B">
          <w:rPr>
            <w:spacing w:val="-11"/>
          </w:rPr>
          <w:delText xml:space="preserve"> </w:delText>
        </w:r>
        <w:r w:rsidDel="00A46D2B">
          <w:delText>selects</w:delText>
        </w:r>
        <w:r w:rsidDel="00A46D2B">
          <w:rPr>
            <w:spacing w:val="-9"/>
          </w:rPr>
          <w:delText xml:space="preserve"> </w:delText>
        </w:r>
        <w:r w:rsidDel="00A46D2B">
          <w:delText>Response</w:delText>
        </w:r>
        <w:r w:rsidDel="00A46D2B">
          <w:rPr>
            <w:spacing w:val="-8"/>
          </w:rPr>
          <w:delText xml:space="preserve"> </w:delText>
        </w:r>
        <w:r w:rsidDel="00A46D2B">
          <w:delText>Option</w:delText>
        </w:r>
        <w:r w:rsidDel="00A46D2B">
          <w:rPr>
            <w:spacing w:val="-10"/>
          </w:rPr>
          <w:delText xml:space="preserve"> </w:delText>
        </w:r>
        <w:r w:rsidDel="00A46D2B">
          <w:delText>(1),</w:delText>
        </w:r>
        <w:r w:rsidDel="00A46D2B">
          <w:rPr>
            <w:spacing w:val="-11"/>
          </w:rPr>
          <w:delText xml:space="preserve"> </w:delText>
        </w:r>
        <w:r w:rsidDel="00A46D2B">
          <w:delText>the</w:delText>
        </w:r>
        <w:r w:rsidDel="00A46D2B">
          <w:rPr>
            <w:spacing w:val="-10"/>
          </w:rPr>
          <w:delText xml:space="preserve"> </w:delText>
        </w:r>
        <w:r w:rsidDel="00A46D2B">
          <w:delText>response</w:delText>
        </w:r>
        <w:r w:rsidDel="00A46D2B">
          <w:rPr>
            <w:spacing w:val="-8"/>
          </w:rPr>
          <w:delText xml:space="preserve"> </w:delText>
        </w:r>
        <w:r w:rsidDel="00A46D2B">
          <w:delText>is</w:delText>
        </w:r>
        <w:r w:rsidDel="00A46D2B">
          <w:rPr>
            <w:spacing w:val="-13"/>
          </w:rPr>
          <w:delText xml:space="preserve"> </w:delText>
        </w:r>
        <w:r w:rsidDel="00A46D2B">
          <w:delText>addressed</w:delText>
        </w:r>
        <w:r w:rsidDel="00A46D2B">
          <w:rPr>
            <w:spacing w:val="-10"/>
          </w:rPr>
          <w:delText xml:space="preserve"> </w:delText>
        </w:r>
        <w:r w:rsidDel="00A46D2B">
          <w:delText xml:space="preserve">to the Chancellor and sent to the Provost </w:delText>
        </w:r>
        <w:r w:rsidDel="00A46D2B">
          <w:rPr>
            <w:i/>
          </w:rPr>
          <w:delText>and the ATP committee</w:delText>
        </w:r>
        <w:r w:rsidDel="00A46D2B">
          <w:delText xml:space="preserve">. </w:delText>
        </w:r>
      </w:del>
      <w:r>
        <w:t>If the Candidate selects Response Option (2)</w:t>
      </w:r>
      <w:ins w:id="602" w:author="Hall, Alice" w:date="2025-06-10T18:26:00Z" w16du:dateUtc="2025-06-10T23:26:00Z">
        <w:r w:rsidR="009A2508">
          <w:t xml:space="preserve"> either upon receiving the </w:t>
        </w:r>
      </w:ins>
      <w:ins w:id="603" w:author="Hall, Alice" w:date="2025-06-10T18:29:00Z" w16du:dateUtc="2025-06-10T23:29:00Z">
        <w:r w:rsidR="00520531">
          <w:t>Dean’s</w:t>
        </w:r>
      </w:ins>
      <w:ins w:id="604" w:author="Hall, Alice" w:date="2025-06-10T18:27:00Z" w16du:dateUtc="2025-06-10T23:27:00Z">
        <w:r w:rsidR="009A2508">
          <w:t xml:space="preserve"> </w:t>
        </w:r>
      </w:ins>
      <w:ins w:id="605" w:author="Hall, Alice" w:date="2025-06-10T18:26:00Z" w16du:dateUtc="2025-06-10T23:26:00Z">
        <w:r w:rsidR="009A2508">
          <w:t xml:space="preserve">recommendation or upon receiving </w:t>
        </w:r>
      </w:ins>
      <w:ins w:id="606" w:author="Hall, Alice" w:date="2025-06-10T18:42:00Z" w16du:dateUtc="2025-06-10T23:42:00Z">
        <w:r w:rsidR="008F6631">
          <w:t>their</w:t>
        </w:r>
      </w:ins>
      <w:ins w:id="607" w:author="Hall, Alice" w:date="2025-06-10T18:27:00Z" w16du:dateUtc="2025-06-10T23:27:00Z">
        <w:r w:rsidR="009A2508">
          <w:t xml:space="preserve"> </w:t>
        </w:r>
      </w:ins>
      <w:ins w:id="608" w:author="Hall, Alice" w:date="2025-06-10T18:26:00Z" w16du:dateUtc="2025-06-10T23:26:00Z">
        <w:r w:rsidR="009A2508">
          <w:t>answer to any request for reconsideration,</w:t>
        </w:r>
      </w:ins>
      <w:ins w:id="609" w:author="Hall, Alice" w:date="2025-06-10T18:27:00Z" w16du:dateUtc="2025-06-10T23:27:00Z">
        <w:r w:rsidR="009A2508">
          <w:t xml:space="preserve"> </w:t>
        </w:r>
      </w:ins>
      <w:r>
        <w:t>the Dossier is handled as described in Response Options.</w:t>
      </w:r>
    </w:p>
    <w:p w14:paraId="6A93A701" w14:textId="77777777" w:rsidR="00F75B8D" w:rsidRDefault="00F75B8D" w:rsidP="00E414D1">
      <w:pPr>
        <w:pStyle w:val="BodyText"/>
        <w:tabs>
          <w:tab w:val="left" w:pos="450"/>
        </w:tabs>
        <w:ind w:right="360"/>
        <w:rPr>
          <w:ins w:id="610" w:author="Hall, Alice" w:date="2025-06-10T18:38:00Z" w16du:dateUtc="2025-06-10T23:38:00Z"/>
        </w:rPr>
      </w:pPr>
    </w:p>
    <w:p w14:paraId="4F915920" w14:textId="6F869C23" w:rsidR="00F75B8D" w:rsidRDefault="00F75B8D" w:rsidP="00E414D1">
      <w:pPr>
        <w:pStyle w:val="BodyText"/>
        <w:tabs>
          <w:tab w:val="left" w:pos="450"/>
        </w:tabs>
        <w:ind w:right="360"/>
      </w:pPr>
      <w:ins w:id="611" w:author="Hall, Alice" w:date="2025-06-10T18:38:00Z" w16du:dateUtc="2025-06-10T23:38:00Z">
        <w:r>
          <w:t>The</w:t>
        </w:r>
        <w:r>
          <w:rPr>
            <w:spacing w:val="-15"/>
          </w:rPr>
          <w:t xml:space="preserve"> </w:t>
        </w:r>
        <w:r>
          <w:t>Dossier is forwarded with the Dean’s recommendation to the Provost.</w:t>
        </w:r>
      </w:ins>
    </w:p>
    <w:p w14:paraId="31BD0C1A" w14:textId="77777777" w:rsidR="0067189F" w:rsidRDefault="002B1A00" w:rsidP="00E414D1">
      <w:pPr>
        <w:pStyle w:val="ListParagraph"/>
        <w:numPr>
          <w:ilvl w:val="1"/>
          <w:numId w:val="4"/>
        </w:numPr>
        <w:tabs>
          <w:tab w:val="left" w:pos="450"/>
          <w:tab w:val="left" w:pos="720"/>
          <w:tab w:val="left" w:pos="2176"/>
        </w:tabs>
        <w:spacing w:before="2" w:line="550" w:lineRule="atLeast"/>
        <w:ind w:left="0" w:right="360" w:firstLine="0"/>
        <w:rPr>
          <w:sz w:val="24"/>
        </w:rPr>
      </w:pPr>
      <w:r>
        <w:rPr>
          <w:sz w:val="24"/>
        </w:rPr>
        <w:t xml:space="preserve">The Senate Committee on Appointments, Tenure, and Promotion </w:t>
      </w:r>
    </w:p>
    <w:p w14:paraId="12984BAC" w14:textId="77777777" w:rsidR="0067189F" w:rsidRDefault="0067189F" w:rsidP="0067189F">
      <w:pPr>
        <w:tabs>
          <w:tab w:val="left" w:pos="450"/>
          <w:tab w:val="left" w:pos="720"/>
          <w:tab w:val="left" w:pos="2176"/>
        </w:tabs>
        <w:spacing w:before="2"/>
        <w:ind w:right="360"/>
        <w:rPr>
          <w:sz w:val="24"/>
          <w:szCs w:val="24"/>
        </w:rPr>
      </w:pPr>
    </w:p>
    <w:p w14:paraId="2C749E07" w14:textId="0207D6C7" w:rsidR="00DD74E6" w:rsidRPr="00520531" w:rsidRDefault="002B1A00" w:rsidP="00520531">
      <w:pPr>
        <w:tabs>
          <w:tab w:val="left" w:pos="450"/>
          <w:tab w:val="left" w:pos="720"/>
          <w:tab w:val="left" w:pos="2176"/>
          <w:tab w:val="left" w:pos="9000"/>
        </w:tabs>
        <w:spacing w:before="2"/>
        <w:ind w:right="360"/>
        <w:rPr>
          <w:sz w:val="24"/>
          <w:szCs w:val="24"/>
        </w:rPr>
      </w:pPr>
      <w:r w:rsidRPr="0067189F">
        <w:rPr>
          <w:sz w:val="24"/>
          <w:szCs w:val="24"/>
        </w:rPr>
        <w:t>Dossiers</w:t>
      </w:r>
      <w:r w:rsidRPr="0067189F">
        <w:rPr>
          <w:spacing w:val="-10"/>
          <w:sz w:val="24"/>
          <w:szCs w:val="24"/>
        </w:rPr>
        <w:t xml:space="preserve"> </w:t>
      </w:r>
      <w:r w:rsidRPr="0067189F">
        <w:rPr>
          <w:sz w:val="24"/>
          <w:szCs w:val="24"/>
        </w:rPr>
        <w:t>are</w:t>
      </w:r>
      <w:r w:rsidRPr="0067189F">
        <w:rPr>
          <w:spacing w:val="-12"/>
          <w:sz w:val="24"/>
          <w:szCs w:val="24"/>
        </w:rPr>
        <w:t xml:space="preserve"> </w:t>
      </w:r>
      <w:r w:rsidRPr="0067189F">
        <w:rPr>
          <w:sz w:val="24"/>
          <w:szCs w:val="24"/>
        </w:rPr>
        <w:t>forwarded</w:t>
      </w:r>
      <w:r w:rsidRPr="0067189F">
        <w:rPr>
          <w:spacing w:val="-9"/>
          <w:sz w:val="24"/>
          <w:szCs w:val="24"/>
        </w:rPr>
        <w:t xml:space="preserve"> </w:t>
      </w:r>
      <w:r w:rsidRPr="0067189F">
        <w:rPr>
          <w:sz w:val="24"/>
          <w:szCs w:val="24"/>
        </w:rPr>
        <w:t>from</w:t>
      </w:r>
      <w:r w:rsidRPr="0067189F">
        <w:rPr>
          <w:spacing w:val="-7"/>
          <w:sz w:val="24"/>
          <w:szCs w:val="24"/>
        </w:rPr>
        <w:t xml:space="preserve"> </w:t>
      </w:r>
      <w:r w:rsidRPr="0067189F">
        <w:rPr>
          <w:sz w:val="24"/>
          <w:szCs w:val="24"/>
        </w:rPr>
        <w:t>the</w:t>
      </w:r>
      <w:r w:rsidRPr="0067189F">
        <w:rPr>
          <w:spacing w:val="-8"/>
          <w:sz w:val="24"/>
          <w:szCs w:val="24"/>
        </w:rPr>
        <w:t xml:space="preserve"> </w:t>
      </w:r>
      <w:r w:rsidRPr="0067189F">
        <w:rPr>
          <w:sz w:val="24"/>
          <w:szCs w:val="24"/>
        </w:rPr>
        <w:t>Provost</w:t>
      </w:r>
      <w:r w:rsidRPr="0067189F">
        <w:rPr>
          <w:spacing w:val="-10"/>
          <w:sz w:val="24"/>
          <w:szCs w:val="24"/>
        </w:rPr>
        <w:t xml:space="preserve"> </w:t>
      </w:r>
      <w:r w:rsidRPr="0067189F">
        <w:rPr>
          <w:sz w:val="24"/>
          <w:szCs w:val="24"/>
        </w:rPr>
        <w:t>to</w:t>
      </w:r>
      <w:r w:rsidRPr="0067189F">
        <w:rPr>
          <w:spacing w:val="-8"/>
          <w:sz w:val="24"/>
          <w:szCs w:val="24"/>
        </w:rPr>
        <w:t xml:space="preserve"> </w:t>
      </w:r>
      <w:r w:rsidRPr="0067189F">
        <w:rPr>
          <w:sz w:val="24"/>
          <w:szCs w:val="24"/>
        </w:rPr>
        <w:t>the</w:t>
      </w:r>
      <w:r w:rsidRPr="0067189F">
        <w:rPr>
          <w:spacing w:val="-8"/>
          <w:sz w:val="24"/>
          <w:szCs w:val="24"/>
        </w:rPr>
        <w:t xml:space="preserve"> </w:t>
      </w:r>
      <w:r w:rsidRPr="0067189F">
        <w:rPr>
          <w:sz w:val="24"/>
          <w:szCs w:val="24"/>
        </w:rPr>
        <w:t>Senate</w:t>
      </w:r>
      <w:r w:rsidRPr="0067189F">
        <w:rPr>
          <w:spacing w:val="-8"/>
          <w:sz w:val="24"/>
          <w:szCs w:val="24"/>
        </w:rPr>
        <w:t xml:space="preserve"> </w:t>
      </w:r>
      <w:r w:rsidRPr="0067189F">
        <w:rPr>
          <w:sz w:val="24"/>
          <w:szCs w:val="24"/>
        </w:rPr>
        <w:t>Committee</w:t>
      </w:r>
      <w:r w:rsidRPr="0067189F">
        <w:rPr>
          <w:spacing w:val="-12"/>
          <w:sz w:val="24"/>
          <w:szCs w:val="24"/>
        </w:rPr>
        <w:t xml:space="preserve"> </w:t>
      </w:r>
      <w:r w:rsidRPr="0067189F">
        <w:rPr>
          <w:sz w:val="24"/>
          <w:szCs w:val="24"/>
        </w:rPr>
        <w:t>on</w:t>
      </w:r>
      <w:r w:rsidR="0067189F" w:rsidRPr="0067189F">
        <w:rPr>
          <w:sz w:val="24"/>
          <w:szCs w:val="24"/>
        </w:rPr>
        <w:t xml:space="preserve"> </w:t>
      </w:r>
      <w:r w:rsidRPr="0067189F">
        <w:rPr>
          <w:sz w:val="24"/>
          <w:szCs w:val="24"/>
        </w:rPr>
        <w:t>Appointments,</w:t>
      </w:r>
      <w:r w:rsidRPr="0067189F">
        <w:rPr>
          <w:spacing w:val="-2"/>
          <w:sz w:val="24"/>
          <w:szCs w:val="24"/>
        </w:rPr>
        <w:t xml:space="preserve"> </w:t>
      </w:r>
      <w:r w:rsidRPr="0067189F">
        <w:rPr>
          <w:sz w:val="24"/>
          <w:szCs w:val="24"/>
        </w:rPr>
        <w:t>Tenure,</w:t>
      </w:r>
      <w:r w:rsidRPr="0067189F">
        <w:rPr>
          <w:spacing w:val="-4"/>
          <w:sz w:val="24"/>
          <w:szCs w:val="24"/>
        </w:rPr>
        <w:t xml:space="preserve"> </w:t>
      </w:r>
      <w:r w:rsidRPr="0067189F">
        <w:rPr>
          <w:sz w:val="24"/>
          <w:szCs w:val="24"/>
        </w:rPr>
        <w:t>and</w:t>
      </w:r>
      <w:r w:rsidRPr="0067189F">
        <w:rPr>
          <w:spacing w:val="-4"/>
          <w:sz w:val="24"/>
          <w:szCs w:val="24"/>
        </w:rPr>
        <w:t xml:space="preserve"> </w:t>
      </w:r>
      <w:r w:rsidRPr="0067189F">
        <w:rPr>
          <w:sz w:val="24"/>
          <w:szCs w:val="24"/>
        </w:rPr>
        <w:t>Promotion (ATP).</w:t>
      </w:r>
      <w:r w:rsidRPr="0067189F">
        <w:rPr>
          <w:spacing w:val="-4"/>
          <w:sz w:val="24"/>
          <w:szCs w:val="24"/>
        </w:rPr>
        <w:t xml:space="preserve"> </w:t>
      </w:r>
      <w:r w:rsidRPr="0067189F">
        <w:rPr>
          <w:sz w:val="24"/>
          <w:szCs w:val="24"/>
        </w:rPr>
        <w:t>The chairperson</w:t>
      </w:r>
      <w:r w:rsidRPr="0067189F">
        <w:rPr>
          <w:spacing w:val="-1"/>
          <w:sz w:val="24"/>
          <w:szCs w:val="24"/>
        </w:rPr>
        <w:t xml:space="preserve"> </w:t>
      </w:r>
      <w:r w:rsidRPr="0067189F">
        <w:rPr>
          <w:sz w:val="24"/>
          <w:szCs w:val="24"/>
        </w:rPr>
        <w:t>of the</w:t>
      </w:r>
      <w:r w:rsidRPr="0067189F">
        <w:rPr>
          <w:spacing w:val="40"/>
          <w:sz w:val="24"/>
          <w:szCs w:val="24"/>
        </w:rPr>
        <w:t xml:space="preserve"> </w:t>
      </w:r>
      <w:r w:rsidRPr="0067189F">
        <w:rPr>
          <w:sz w:val="24"/>
          <w:szCs w:val="24"/>
        </w:rPr>
        <w:t>Senate ATP Committee is elected from among the members.</w:t>
      </w:r>
      <w:r w:rsidRPr="0067189F">
        <w:rPr>
          <w:spacing w:val="40"/>
          <w:sz w:val="24"/>
          <w:szCs w:val="24"/>
        </w:rPr>
        <w:t xml:space="preserve"> </w:t>
      </w:r>
      <w:r w:rsidRPr="0067189F">
        <w:rPr>
          <w:sz w:val="24"/>
          <w:szCs w:val="24"/>
        </w:rPr>
        <w:t>The</w:t>
      </w:r>
      <w:r w:rsidRPr="0067189F">
        <w:rPr>
          <w:spacing w:val="40"/>
          <w:sz w:val="24"/>
          <w:szCs w:val="24"/>
        </w:rPr>
        <w:t xml:space="preserve"> </w:t>
      </w:r>
      <w:r w:rsidRPr="0067189F">
        <w:rPr>
          <w:sz w:val="24"/>
          <w:szCs w:val="24"/>
        </w:rPr>
        <w:t>Committee considers recommendations for tenure and/or promotion</w:t>
      </w:r>
      <w:r w:rsidRPr="0067189F">
        <w:rPr>
          <w:spacing w:val="40"/>
          <w:sz w:val="24"/>
          <w:szCs w:val="24"/>
        </w:rPr>
        <w:t xml:space="preserve"> </w:t>
      </w:r>
      <w:r w:rsidRPr="0067189F">
        <w:rPr>
          <w:sz w:val="24"/>
          <w:szCs w:val="24"/>
        </w:rPr>
        <w:t>received from the Units and deans.</w:t>
      </w:r>
      <w:r w:rsidRPr="0067189F">
        <w:rPr>
          <w:spacing w:val="40"/>
          <w:sz w:val="24"/>
          <w:szCs w:val="24"/>
        </w:rPr>
        <w:t xml:space="preserve"> </w:t>
      </w:r>
      <w:r w:rsidRPr="0067189F">
        <w:rPr>
          <w:sz w:val="24"/>
          <w:szCs w:val="24"/>
        </w:rPr>
        <w:t>Attendance at the meeting can occur in person or by synchronous</w:t>
      </w:r>
      <w:r w:rsidRPr="0067189F">
        <w:rPr>
          <w:spacing w:val="-3"/>
          <w:sz w:val="24"/>
          <w:szCs w:val="24"/>
        </w:rPr>
        <w:t xml:space="preserve"> </w:t>
      </w:r>
      <w:r w:rsidRPr="0067189F">
        <w:rPr>
          <w:sz w:val="24"/>
          <w:szCs w:val="24"/>
        </w:rPr>
        <w:t>electronic</w:t>
      </w:r>
      <w:r w:rsidRPr="0067189F">
        <w:rPr>
          <w:spacing w:val="-3"/>
          <w:sz w:val="24"/>
          <w:szCs w:val="24"/>
        </w:rPr>
        <w:t xml:space="preserve"> </w:t>
      </w:r>
      <w:r w:rsidRPr="0067189F">
        <w:rPr>
          <w:sz w:val="24"/>
          <w:szCs w:val="24"/>
        </w:rPr>
        <w:t>means.</w:t>
      </w:r>
      <w:r w:rsidRPr="0067189F">
        <w:rPr>
          <w:spacing w:val="-3"/>
          <w:sz w:val="24"/>
          <w:szCs w:val="24"/>
        </w:rPr>
        <w:t xml:space="preserve"> </w:t>
      </w:r>
      <w:r w:rsidRPr="0067189F">
        <w:rPr>
          <w:sz w:val="24"/>
          <w:szCs w:val="24"/>
        </w:rPr>
        <w:t>All</w:t>
      </w:r>
      <w:r w:rsidRPr="0067189F">
        <w:rPr>
          <w:spacing w:val="-1"/>
          <w:sz w:val="24"/>
          <w:szCs w:val="24"/>
        </w:rPr>
        <w:t xml:space="preserve"> </w:t>
      </w:r>
      <w:r w:rsidRPr="0067189F">
        <w:rPr>
          <w:sz w:val="24"/>
          <w:szCs w:val="24"/>
        </w:rPr>
        <w:t>voting shall</w:t>
      </w:r>
      <w:r w:rsidRPr="0067189F">
        <w:rPr>
          <w:spacing w:val="-1"/>
          <w:sz w:val="24"/>
          <w:szCs w:val="24"/>
        </w:rPr>
        <w:t xml:space="preserve"> </w:t>
      </w:r>
      <w:r w:rsidRPr="0067189F">
        <w:rPr>
          <w:sz w:val="24"/>
          <w:szCs w:val="24"/>
        </w:rPr>
        <w:t>be conducted by</w:t>
      </w:r>
      <w:r w:rsidRPr="0067189F">
        <w:rPr>
          <w:spacing w:val="-1"/>
          <w:sz w:val="24"/>
          <w:szCs w:val="24"/>
        </w:rPr>
        <w:t xml:space="preserve"> </w:t>
      </w:r>
      <w:r w:rsidRPr="0067189F">
        <w:rPr>
          <w:sz w:val="24"/>
          <w:szCs w:val="24"/>
        </w:rPr>
        <w:t xml:space="preserve">secret ballot. </w:t>
      </w:r>
      <w:del w:id="612" w:author="Hall, Alice" w:date="2025-06-10T18:27:00Z" w16du:dateUtc="2025-06-10T23:27:00Z">
        <w:r w:rsidRPr="0067189F" w:rsidDel="005E1B40">
          <w:rPr>
            <w:sz w:val="24"/>
            <w:szCs w:val="24"/>
          </w:rPr>
          <w:delText>ATP Committee members who participated in the deliberations by synchronous</w:delText>
        </w:r>
        <w:r w:rsidRPr="0067189F" w:rsidDel="005E1B40">
          <w:rPr>
            <w:spacing w:val="-5"/>
            <w:sz w:val="24"/>
            <w:szCs w:val="24"/>
          </w:rPr>
          <w:delText xml:space="preserve"> </w:delText>
        </w:r>
        <w:r w:rsidRPr="0067189F" w:rsidDel="005E1B40">
          <w:rPr>
            <w:sz w:val="24"/>
            <w:szCs w:val="24"/>
          </w:rPr>
          <w:delText>electronic</w:delText>
        </w:r>
        <w:r w:rsidRPr="0067189F" w:rsidDel="005E1B40">
          <w:rPr>
            <w:spacing w:val="-5"/>
            <w:sz w:val="24"/>
            <w:szCs w:val="24"/>
          </w:rPr>
          <w:delText xml:space="preserve"> </w:delText>
        </w:r>
        <w:r w:rsidRPr="0067189F" w:rsidDel="005E1B40">
          <w:rPr>
            <w:sz w:val="24"/>
            <w:szCs w:val="24"/>
          </w:rPr>
          <w:delText>means</w:delText>
        </w:r>
        <w:r w:rsidRPr="0067189F" w:rsidDel="005E1B40">
          <w:rPr>
            <w:spacing w:val="-3"/>
            <w:sz w:val="24"/>
            <w:szCs w:val="24"/>
          </w:rPr>
          <w:delText xml:space="preserve"> </w:delText>
        </w:r>
        <w:r w:rsidRPr="0067189F" w:rsidDel="005E1B40">
          <w:rPr>
            <w:sz w:val="24"/>
            <w:szCs w:val="24"/>
          </w:rPr>
          <w:delText>will</w:delText>
        </w:r>
        <w:r w:rsidRPr="0067189F" w:rsidDel="005E1B40">
          <w:rPr>
            <w:spacing w:val="-3"/>
            <w:sz w:val="24"/>
            <w:szCs w:val="24"/>
          </w:rPr>
          <w:delText xml:space="preserve"> </w:delText>
        </w:r>
        <w:r w:rsidRPr="0067189F" w:rsidDel="005E1B40">
          <w:rPr>
            <w:sz w:val="24"/>
            <w:szCs w:val="24"/>
          </w:rPr>
          <w:delText>submit</w:delText>
        </w:r>
        <w:r w:rsidRPr="0067189F" w:rsidDel="005E1B40">
          <w:rPr>
            <w:spacing w:val="-2"/>
            <w:sz w:val="24"/>
            <w:szCs w:val="24"/>
          </w:rPr>
          <w:delText xml:space="preserve"> </w:delText>
        </w:r>
        <w:r w:rsidRPr="0067189F" w:rsidDel="005E1B40">
          <w:rPr>
            <w:sz w:val="24"/>
            <w:szCs w:val="24"/>
          </w:rPr>
          <w:delText>their</w:delText>
        </w:r>
        <w:r w:rsidRPr="0067189F" w:rsidDel="005E1B40">
          <w:rPr>
            <w:spacing w:val="-4"/>
            <w:sz w:val="24"/>
            <w:szCs w:val="24"/>
          </w:rPr>
          <w:delText xml:space="preserve"> </w:delText>
        </w:r>
        <w:r w:rsidRPr="0067189F" w:rsidDel="005E1B40">
          <w:rPr>
            <w:sz w:val="24"/>
            <w:szCs w:val="24"/>
          </w:rPr>
          <w:delText>votes</w:delText>
        </w:r>
        <w:r w:rsidRPr="0067189F" w:rsidDel="005E1B40">
          <w:rPr>
            <w:spacing w:val="-3"/>
            <w:sz w:val="24"/>
            <w:szCs w:val="24"/>
          </w:rPr>
          <w:delText xml:space="preserve"> </w:delText>
        </w:r>
        <w:r w:rsidRPr="0067189F" w:rsidDel="005E1B40">
          <w:rPr>
            <w:sz w:val="24"/>
            <w:szCs w:val="24"/>
          </w:rPr>
          <w:delText>–</w:delText>
        </w:r>
        <w:r w:rsidRPr="0067189F" w:rsidDel="005E1B40">
          <w:rPr>
            <w:spacing w:val="-5"/>
            <w:sz w:val="24"/>
            <w:szCs w:val="24"/>
          </w:rPr>
          <w:delText xml:space="preserve"> </w:delText>
        </w:r>
        <w:r w:rsidRPr="0067189F" w:rsidDel="005E1B40">
          <w:rPr>
            <w:sz w:val="24"/>
            <w:szCs w:val="24"/>
          </w:rPr>
          <w:delText>including</w:delText>
        </w:r>
        <w:r w:rsidRPr="0067189F" w:rsidDel="005E1B40">
          <w:rPr>
            <w:spacing w:val="-2"/>
            <w:sz w:val="24"/>
            <w:szCs w:val="24"/>
          </w:rPr>
          <w:delText xml:space="preserve"> </w:delText>
        </w:r>
        <w:r w:rsidRPr="0067189F" w:rsidDel="005E1B40">
          <w:rPr>
            <w:sz w:val="24"/>
            <w:szCs w:val="24"/>
          </w:rPr>
          <w:delText>the</w:delText>
        </w:r>
        <w:r w:rsidRPr="0067189F" w:rsidDel="005E1B40">
          <w:rPr>
            <w:spacing w:val="-4"/>
            <w:sz w:val="24"/>
            <w:szCs w:val="24"/>
          </w:rPr>
          <w:delText xml:space="preserve"> </w:delText>
        </w:r>
        <w:r w:rsidRPr="0067189F" w:rsidDel="005E1B40">
          <w:rPr>
            <w:sz w:val="24"/>
            <w:szCs w:val="24"/>
          </w:rPr>
          <w:delText xml:space="preserve">rationale for the vote in case of negative or abstaining votes – electronically to a non- voting party, [Faculty Senate and University Assembly Office] to be included with the in-person </w:delText>
        </w:r>
        <w:r w:rsidRPr="004B72FC" w:rsidDel="005E1B40">
          <w:rPr>
            <w:sz w:val="24"/>
            <w:szCs w:val="24"/>
          </w:rPr>
          <w:delText>votes.</w:delText>
        </w:r>
      </w:del>
      <w:r w:rsidRPr="004B72FC">
        <w:rPr>
          <w:sz w:val="24"/>
          <w:szCs w:val="24"/>
        </w:rPr>
        <w:t>No absentee voting shall</w:t>
      </w:r>
      <w:r w:rsidRPr="004B72FC">
        <w:rPr>
          <w:spacing w:val="-1"/>
          <w:sz w:val="24"/>
          <w:szCs w:val="24"/>
        </w:rPr>
        <w:t xml:space="preserve"> </w:t>
      </w:r>
      <w:r w:rsidRPr="004B72FC">
        <w:rPr>
          <w:sz w:val="24"/>
          <w:szCs w:val="24"/>
        </w:rPr>
        <w:t>be</w:t>
      </w:r>
      <w:r w:rsidRPr="004B72FC">
        <w:rPr>
          <w:spacing w:val="-2"/>
          <w:sz w:val="24"/>
          <w:szCs w:val="24"/>
        </w:rPr>
        <w:t xml:space="preserve"> </w:t>
      </w:r>
      <w:r w:rsidRPr="004B72FC">
        <w:rPr>
          <w:sz w:val="24"/>
          <w:szCs w:val="24"/>
        </w:rPr>
        <w:t>permitted.</w:t>
      </w:r>
      <w:r w:rsidRPr="004B72FC">
        <w:rPr>
          <w:spacing w:val="40"/>
          <w:sz w:val="24"/>
          <w:szCs w:val="24"/>
        </w:rPr>
        <w:t xml:space="preserve"> </w:t>
      </w:r>
      <w:r w:rsidRPr="004B72FC">
        <w:rPr>
          <w:sz w:val="24"/>
          <w:szCs w:val="24"/>
        </w:rPr>
        <w:t>In cases where a candidate</w:t>
      </w:r>
      <w:r w:rsidRPr="004B72FC">
        <w:rPr>
          <w:spacing w:val="40"/>
          <w:sz w:val="24"/>
          <w:szCs w:val="24"/>
        </w:rPr>
        <w:t xml:space="preserve"> </w:t>
      </w:r>
      <w:r w:rsidRPr="004B72FC">
        <w:rPr>
          <w:sz w:val="24"/>
          <w:szCs w:val="24"/>
        </w:rPr>
        <w:t>is from the same</w:t>
      </w:r>
      <w:r w:rsidRPr="004B72FC">
        <w:rPr>
          <w:spacing w:val="-4"/>
          <w:sz w:val="24"/>
          <w:szCs w:val="24"/>
        </w:rPr>
        <w:t xml:space="preserve"> </w:t>
      </w:r>
      <w:r w:rsidRPr="004B72FC">
        <w:rPr>
          <w:sz w:val="24"/>
          <w:szCs w:val="24"/>
        </w:rPr>
        <w:t>Unit</w:t>
      </w:r>
      <w:r w:rsidRPr="004B72FC">
        <w:rPr>
          <w:spacing w:val="-7"/>
          <w:sz w:val="24"/>
          <w:szCs w:val="24"/>
        </w:rPr>
        <w:t xml:space="preserve"> </w:t>
      </w:r>
      <w:r w:rsidRPr="004B72FC">
        <w:rPr>
          <w:sz w:val="24"/>
          <w:szCs w:val="24"/>
        </w:rPr>
        <w:t>as</w:t>
      </w:r>
      <w:r w:rsidRPr="004B72FC">
        <w:rPr>
          <w:spacing w:val="-7"/>
          <w:sz w:val="24"/>
          <w:szCs w:val="24"/>
        </w:rPr>
        <w:t xml:space="preserve"> </w:t>
      </w:r>
      <w:r w:rsidRPr="004B72FC">
        <w:rPr>
          <w:sz w:val="24"/>
          <w:szCs w:val="24"/>
        </w:rPr>
        <w:t>an</w:t>
      </w:r>
      <w:r w:rsidRPr="004B72FC">
        <w:rPr>
          <w:spacing w:val="-6"/>
          <w:sz w:val="24"/>
          <w:szCs w:val="24"/>
        </w:rPr>
        <w:t xml:space="preserve"> </w:t>
      </w:r>
      <w:r w:rsidRPr="004B72FC">
        <w:rPr>
          <w:sz w:val="24"/>
          <w:szCs w:val="24"/>
        </w:rPr>
        <w:t>ATP</w:t>
      </w:r>
      <w:r w:rsidRPr="004B72FC">
        <w:rPr>
          <w:spacing w:val="-9"/>
          <w:sz w:val="24"/>
          <w:szCs w:val="24"/>
        </w:rPr>
        <w:t xml:space="preserve"> </w:t>
      </w:r>
      <w:r w:rsidRPr="004B72FC">
        <w:rPr>
          <w:sz w:val="24"/>
          <w:szCs w:val="24"/>
        </w:rPr>
        <w:t>member,</w:t>
      </w:r>
      <w:r w:rsidRPr="004B72FC">
        <w:rPr>
          <w:spacing w:val="-7"/>
          <w:sz w:val="24"/>
          <w:szCs w:val="24"/>
        </w:rPr>
        <w:t xml:space="preserve"> </w:t>
      </w:r>
      <w:r w:rsidRPr="004B72FC">
        <w:rPr>
          <w:sz w:val="24"/>
          <w:szCs w:val="24"/>
        </w:rPr>
        <w:t>the</w:t>
      </w:r>
      <w:r w:rsidRPr="004B72FC">
        <w:rPr>
          <w:spacing w:val="-6"/>
          <w:sz w:val="24"/>
          <w:szCs w:val="24"/>
        </w:rPr>
        <w:t xml:space="preserve"> </w:t>
      </w:r>
      <w:r w:rsidRPr="004B72FC">
        <w:rPr>
          <w:sz w:val="24"/>
          <w:szCs w:val="24"/>
        </w:rPr>
        <w:t>ATP</w:t>
      </w:r>
      <w:r w:rsidRPr="004B72FC">
        <w:rPr>
          <w:spacing w:val="-9"/>
          <w:sz w:val="24"/>
          <w:szCs w:val="24"/>
        </w:rPr>
        <w:t xml:space="preserve"> </w:t>
      </w:r>
      <w:r w:rsidRPr="004B72FC">
        <w:rPr>
          <w:sz w:val="24"/>
          <w:szCs w:val="24"/>
        </w:rPr>
        <w:t>member</w:t>
      </w:r>
      <w:r w:rsidRPr="004B72FC">
        <w:rPr>
          <w:spacing w:val="-8"/>
          <w:sz w:val="24"/>
          <w:szCs w:val="24"/>
        </w:rPr>
        <w:t xml:space="preserve"> </w:t>
      </w:r>
      <w:r w:rsidRPr="004B72FC">
        <w:rPr>
          <w:sz w:val="24"/>
          <w:szCs w:val="24"/>
        </w:rPr>
        <w:t>shall</w:t>
      </w:r>
      <w:r w:rsidRPr="004B72FC">
        <w:rPr>
          <w:spacing w:val="-6"/>
          <w:sz w:val="24"/>
          <w:szCs w:val="24"/>
        </w:rPr>
        <w:t xml:space="preserve"> </w:t>
      </w:r>
      <w:r w:rsidRPr="004B72FC">
        <w:rPr>
          <w:sz w:val="24"/>
          <w:szCs w:val="24"/>
        </w:rPr>
        <w:t>vote</w:t>
      </w:r>
      <w:r w:rsidRPr="004B72FC">
        <w:rPr>
          <w:spacing w:val="-7"/>
          <w:sz w:val="24"/>
          <w:szCs w:val="24"/>
        </w:rPr>
        <w:t xml:space="preserve"> </w:t>
      </w:r>
      <w:r w:rsidRPr="004B72FC">
        <w:rPr>
          <w:sz w:val="24"/>
          <w:szCs w:val="24"/>
        </w:rPr>
        <w:t>only</w:t>
      </w:r>
      <w:r w:rsidRPr="004B72FC">
        <w:rPr>
          <w:spacing w:val="35"/>
          <w:sz w:val="24"/>
          <w:szCs w:val="24"/>
        </w:rPr>
        <w:t xml:space="preserve"> </w:t>
      </w:r>
      <w:r w:rsidRPr="004B72FC">
        <w:rPr>
          <w:sz w:val="24"/>
          <w:szCs w:val="24"/>
        </w:rPr>
        <w:t>at</w:t>
      </w:r>
      <w:r w:rsidRPr="004B72FC">
        <w:rPr>
          <w:spacing w:val="-7"/>
          <w:sz w:val="24"/>
          <w:szCs w:val="24"/>
        </w:rPr>
        <w:t xml:space="preserve"> </w:t>
      </w:r>
      <w:r w:rsidRPr="004B72FC">
        <w:rPr>
          <w:sz w:val="24"/>
          <w:szCs w:val="24"/>
        </w:rPr>
        <w:t>the</w:t>
      </w:r>
      <w:r w:rsidRPr="004B72FC">
        <w:rPr>
          <w:spacing w:val="-4"/>
          <w:sz w:val="24"/>
          <w:szCs w:val="24"/>
        </w:rPr>
        <w:t xml:space="preserve"> </w:t>
      </w:r>
      <w:r w:rsidRPr="004B72FC">
        <w:rPr>
          <w:sz w:val="24"/>
          <w:szCs w:val="24"/>
        </w:rPr>
        <w:t>Unit</w:t>
      </w:r>
      <w:r w:rsidRPr="004B72FC">
        <w:rPr>
          <w:spacing w:val="-5"/>
          <w:sz w:val="24"/>
          <w:szCs w:val="24"/>
        </w:rPr>
        <w:t xml:space="preserve"> </w:t>
      </w:r>
      <w:r w:rsidRPr="004B72FC">
        <w:rPr>
          <w:sz w:val="24"/>
          <w:szCs w:val="24"/>
        </w:rPr>
        <w:t>level but may participate by answering questions and may be</w:t>
      </w:r>
      <w:r w:rsidRPr="004B72FC">
        <w:rPr>
          <w:spacing w:val="40"/>
          <w:sz w:val="24"/>
          <w:szCs w:val="24"/>
        </w:rPr>
        <w:t xml:space="preserve"> </w:t>
      </w:r>
      <w:r w:rsidRPr="004B72FC">
        <w:rPr>
          <w:sz w:val="24"/>
          <w:szCs w:val="24"/>
        </w:rPr>
        <w:t>present for the</w:t>
      </w:r>
      <w:r w:rsidR="00CD2729" w:rsidRPr="004B72FC">
        <w:rPr>
          <w:sz w:val="24"/>
          <w:szCs w:val="24"/>
        </w:rPr>
        <w:t xml:space="preserve"> </w:t>
      </w:r>
      <w:r w:rsidRPr="004B72FC">
        <w:rPr>
          <w:sz w:val="24"/>
          <w:szCs w:val="24"/>
        </w:rPr>
        <w:t>discussion of the ATP Committee. The ATP Committee may</w:t>
      </w:r>
      <w:r w:rsidRPr="004B72FC">
        <w:rPr>
          <w:spacing w:val="40"/>
          <w:sz w:val="24"/>
          <w:szCs w:val="24"/>
        </w:rPr>
        <w:t xml:space="preserve"> </w:t>
      </w:r>
      <w:r w:rsidRPr="004B72FC">
        <w:rPr>
          <w:sz w:val="24"/>
          <w:szCs w:val="24"/>
        </w:rPr>
        <w:t>invite representatives</w:t>
      </w:r>
      <w:r w:rsidRPr="004B72FC">
        <w:rPr>
          <w:spacing w:val="-9"/>
          <w:sz w:val="24"/>
          <w:szCs w:val="24"/>
        </w:rPr>
        <w:t xml:space="preserve"> </w:t>
      </w:r>
      <w:r w:rsidRPr="004B72FC">
        <w:rPr>
          <w:sz w:val="24"/>
          <w:szCs w:val="24"/>
        </w:rPr>
        <w:t>of</w:t>
      </w:r>
      <w:r w:rsidRPr="004B72FC">
        <w:rPr>
          <w:spacing w:val="-7"/>
          <w:sz w:val="24"/>
          <w:szCs w:val="24"/>
        </w:rPr>
        <w:t xml:space="preserve"> </w:t>
      </w:r>
      <w:r w:rsidRPr="004B72FC">
        <w:rPr>
          <w:sz w:val="24"/>
          <w:szCs w:val="24"/>
        </w:rPr>
        <w:t>the</w:t>
      </w:r>
      <w:r w:rsidRPr="004B72FC">
        <w:rPr>
          <w:spacing w:val="-8"/>
          <w:sz w:val="24"/>
          <w:szCs w:val="24"/>
        </w:rPr>
        <w:t xml:space="preserve"> </w:t>
      </w:r>
      <w:r w:rsidRPr="004B72FC">
        <w:rPr>
          <w:sz w:val="24"/>
          <w:szCs w:val="24"/>
        </w:rPr>
        <w:t>Unit</w:t>
      </w:r>
      <w:r w:rsidRPr="004B72FC">
        <w:rPr>
          <w:spacing w:val="-7"/>
          <w:sz w:val="24"/>
          <w:szCs w:val="24"/>
        </w:rPr>
        <w:t xml:space="preserve"> </w:t>
      </w:r>
      <w:r w:rsidRPr="004B72FC">
        <w:rPr>
          <w:sz w:val="24"/>
          <w:szCs w:val="24"/>
        </w:rPr>
        <w:t>Committee</w:t>
      </w:r>
      <w:r w:rsidRPr="004B72FC">
        <w:rPr>
          <w:spacing w:val="-9"/>
          <w:sz w:val="24"/>
          <w:szCs w:val="24"/>
        </w:rPr>
        <w:t xml:space="preserve"> </w:t>
      </w:r>
      <w:r w:rsidRPr="004B72FC">
        <w:rPr>
          <w:sz w:val="24"/>
          <w:szCs w:val="24"/>
        </w:rPr>
        <w:t>or</w:t>
      </w:r>
      <w:r w:rsidRPr="004B72FC">
        <w:rPr>
          <w:spacing w:val="-10"/>
          <w:sz w:val="24"/>
          <w:szCs w:val="24"/>
        </w:rPr>
        <w:t xml:space="preserve"> </w:t>
      </w:r>
      <w:r w:rsidRPr="004B72FC">
        <w:rPr>
          <w:sz w:val="24"/>
          <w:szCs w:val="24"/>
        </w:rPr>
        <w:t>the</w:t>
      </w:r>
      <w:r w:rsidRPr="004B72FC">
        <w:rPr>
          <w:spacing w:val="-6"/>
          <w:sz w:val="24"/>
          <w:szCs w:val="24"/>
        </w:rPr>
        <w:t xml:space="preserve"> </w:t>
      </w:r>
      <w:r w:rsidRPr="004B72FC">
        <w:rPr>
          <w:sz w:val="24"/>
          <w:szCs w:val="24"/>
        </w:rPr>
        <w:t>Dean</w:t>
      </w:r>
      <w:r w:rsidRPr="004B72FC">
        <w:rPr>
          <w:spacing w:val="-6"/>
          <w:sz w:val="24"/>
          <w:szCs w:val="24"/>
        </w:rPr>
        <w:t xml:space="preserve"> </w:t>
      </w:r>
      <w:r w:rsidRPr="004B72FC">
        <w:rPr>
          <w:sz w:val="24"/>
          <w:szCs w:val="24"/>
        </w:rPr>
        <w:t>to</w:t>
      </w:r>
      <w:r w:rsidRPr="004B72FC">
        <w:rPr>
          <w:spacing w:val="-8"/>
          <w:sz w:val="24"/>
          <w:szCs w:val="24"/>
        </w:rPr>
        <w:t xml:space="preserve"> </w:t>
      </w:r>
      <w:r w:rsidRPr="004B72FC">
        <w:rPr>
          <w:sz w:val="24"/>
          <w:szCs w:val="24"/>
        </w:rPr>
        <w:t>meet</w:t>
      </w:r>
      <w:r w:rsidRPr="004B72FC">
        <w:rPr>
          <w:spacing w:val="-7"/>
          <w:sz w:val="24"/>
          <w:szCs w:val="24"/>
        </w:rPr>
        <w:t xml:space="preserve"> </w:t>
      </w:r>
      <w:r w:rsidRPr="004B72FC">
        <w:rPr>
          <w:sz w:val="24"/>
          <w:szCs w:val="24"/>
        </w:rPr>
        <w:t>with</w:t>
      </w:r>
      <w:r w:rsidRPr="004B72FC">
        <w:rPr>
          <w:spacing w:val="-6"/>
          <w:sz w:val="24"/>
          <w:szCs w:val="24"/>
        </w:rPr>
        <w:t xml:space="preserve"> </w:t>
      </w:r>
      <w:r w:rsidRPr="004B72FC">
        <w:rPr>
          <w:sz w:val="24"/>
          <w:szCs w:val="24"/>
        </w:rPr>
        <w:t>the</w:t>
      </w:r>
      <w:r w:rsidRPr="004B72FC">
        <w:rPr>
          <w:spacing w:val="25"/>
          <w:sz w:val="24"/>
          <w:szCs w:val="24"/>
        </w:rPr>
        <w:t xml:space="preserve"> </w:t>
      </w:r>
      <w:r w:rsidRPr="004B72FC">
        <w:rPr>
          <w:sz w:val="24"/>
          <w:szCs w:val="24"/>
        </w:rPr>
        <w:t>Committee</w:t>
      </w:r>
      <w:r w:rsidR="00F41997" w:rsidRPr="004B72FC">
        <w:rPr>
          <w:sz w:val="24"/>
          <w:szCs w:val="24"/>
        </w:rPr>
        <w:t xml:space="preserve"> </w:t>
      </w:r>
      <w:r w:rsidRPr="004B72FC">
        <w:rPr>
          <w:sz w:val="24"/>
          <w:szCs w:val="24"/>
        </w:rPr>
        <w:t>and</w:t>
      </w:r>
      <w:r w:rsidRPr="004B72FC">
        <w:rPr>
          <w:spacing w:val="-10"/>
          <w:sz w:val="24"/>
          <w:szCs w:val="24"/>
        </w:rPr>
        <w:t xml:space="preserve"> </w:t>
      </w:r>
      <w:r w:rsidRPr="004B72FC">
        <w:rPr>
          <w:sz w:val="24"/>
          <w:szCs w:val="24"/>
        </w:rPr>
        <w:t>to</w:t>
      </w:r>
      <w:r w:rsidRPr="004B72FC">
        <w:rPr>
          <w:spacing w:val="-5"/>
          <w:sz w:val="24"/>
          <w:szCs w:val="24"/>
        </w:rPr>
        <w:t xml:space="preserve"> </w:t>
      </w:r>
      <w:r w:rsidRPr="004B72FC">
        <w:rPr>
          <w:sz w:val="24"/>
          <w:szCs w:val="24"/>
        </w:rPr>
        <w:t>provide</w:t>
      </w:r>
      <w:r w:rsidRPr="004B72FC">
        <w:rPr>
          <w:spacing w:val="-7"/>
          <w:sz w:val="24"/>
          <w:szCs w:val="24"/>
        </w:rPr>
        <w:t xml:space="preserve"> </w:t>
      </w:r>
      <w:r w:rsidRPr="004B72FC">
        <w:rPr>
          <w:sz w:val="24"/>
          <w:szCs w:val="24"/>
        </w:rPr>
        <w:t>clarification</w:t>
      </w:r>
      <w:r w:rsidRPr="004B72FC">
        <w:rPr>
          <w:spacing w:val="-6"/>
          <w:sz w:val="24"/>
          <w:szCs w:val="24"/>
        </w:rPr>
        <w:t xml:space="preserve"> </w:t>
      </w:r>
      <w:r w:rsidRPr="004B72FC">
        <w:rPr>
          <w:sz w:val="24"/>
          <w:szCs w:val="24"/>
        </w:rPr>
        <w:t>to</w:t>
      </w:r>
      <w:r w:rsidRPr="004B72FC">
        <w:rPr>
          <w:spacing w:val="-10"/>
          <w:sz w:val="24"/>
          <w:szCs w:val="24"/>
        </w:rPr>
        <w:t xml:space="preserve"> </w:t>
      </w:r>
      <w:r w:rsidRPr="004B72FC">
        <w:rPr>
          <w:sz w:val="24"/>
          <w:szCs w:val="24"/>
        </w:rPr>
        <w:t>assist</w:t>
      </w:r>
      <w:r w:rsidRPr="004B72FC">
        <w:rPr>
          <w:spacing w:val="-5"/>
          <w:sz w:val="24"/>
          <w:szCs w:val="24"/>
        </w:rPr>
        <w:t xml:space="preserve"> </w:t>
      </w:r>
      <w:r w:rsidRPr="004B72FC">
        <w:rPr>
          <w:sz w:val="24"/>
          <w:szCs w:val="24"/>
        </w:rPr>
        <w:t>in</w:t>
      </w:r>
      <w:r w:rsidRPr="004B72FC">
        <w:rPr>
          <w:spacing w:val="-5"/>
          <w:sz w:val="24"/>
          <w:szCs w:val="24"/>
        </w:rPr>
        <w:t xml:space="preserve"> </w:t>
      </w:r>
      <w:r w:rsidRPr="004B72FC">
        <w:rPr>
          <w:sz w:val="24"/>
          <w:szCs w:val="24"/>
        </w:rPr>
        <w:t>reaching</w:t>
      </w:r>
      <w:r w:rsidRPr="004B72FC">
        <w:rPr>
          <w:spacing w:val="-8"/>
          <w:sz w:val="24"/>
          <w:szCs w:val="24"/>
        </w:rPr>
        <w:t xml:space="preserve"> </w:t>
      </w:r>
      <w:r w:rsidRPr="004B72FC">
        <w:rPr>
          <w:sz w:val="24"/>
          <w:szCs w:val="24"/>
        </w:rPr>
        <w:t>a</w:t>
      </w:r>
      <w:r w:rsidRPr="004B72FC">
        <w:rPr>
          <w:spacing w:val="-5"/>
          <w:sz w:val="24"/>
          <w:szCs w:val="24"/>
        </w:rPr>
        <w:t xml:space="preserve"> </w:t>
      </w:r>
      <w:r w:rsidRPr="004B72FC">
        <w:rPr>
          <w:sz w:val="24"/>
          <w:szCs w:val="24"/>
        </w:rPr>
        <w:t>decision</w:t>
      </w:r>
      <w:r w:rsidRPr="004B72FC">
        <w:rPr>
          <w:spacing w:val="-6"/>
          <w:sz w:val="24"/>
          <w:szCs w:val="24"/>
        </w:rPr>
        <w:t xml:space="preserve"> </w:t>
      </w:r>
      <w:r w:rsidRPr="004B72FC">
        <w:rPr>
          <w:sz w:val="24"/>
          <w:szCs w:val="24"/>
        </w:rPr>
        <w:t>in</w:t>
      </w:r>
      <w:r w:rsidRPr="004B72FC">
        <w:rPr>
          <w:spacing w:val="38"/>
          <w:sz w:val="24"/>
          <w:szCs w:val="24"/>
        </w:rPr>
        <w:t xml:space="preserve"> </w:t>
      </w:r>
      <w:r w:rsidRPr="004B72FC">
        <w:rPr>
          <w:sz w:val="24"/>
          <w:szCs w:val="24"/>
        </w:rPr>
        <w:t>difficult</w:t>
      </w:r>
      <w:r w:rsidRPr="004B72FC">
        <w:rPr>
          <w:spacing w:val="-8"/>
          <w:sz w:val="24"/>
          <w:szCs w:val="24"/>
        </w:rPr>
        <w:t xml:space="preserve"> </w:t>
      </w:r>
      <w:r w:rsidRPr="004B72FC">
        <w:rPr>
          <w:spacing w:val="-2"/>
          <w:sz w:val="24"/>
          <w:szCs w:val="24"/>
        </w:rPr>
        <w:t>cases.</w:t>
      </w:r>
    </w:p>
    <w:p w14:paraId="2C749E08" w14:textId="77777777" w:rsidR="00DD74E6" w:rsidRDefault="00DD74E6" w:rsidP="0067189F">
      <w:pPr>
        <w:pStyle w:val="BodyText"/>
        <w:tabs>
          <w:tab w:val="left" w:pos="360"/>
        </w:tabs>
        <w:ind w:right="360"/>
      </w:pPr>
    </w:p>
    <w:p w14:paraId="2C749E09" w14:textId="071D5C6D" w:rsidR="00DD74E6" w:rsidRDefault="002B1A00" w:rsidP="0067189F">
      <w:pPr>
        <w:pStyle w:val="BodyText"/>
        <w:tabs>
          <w:tab w:val="left" w:pos="360"/>
        </w:tabs>
        <w:ind w:right="360"/>
      </w:pPr>
      <w:r>
        <w:t xml:space="preserve">The </w:t>
      </w:r>
      <w:r w:rsidR="00B9244B">
        <w:t>C</w:t>
      </w:r>
      <w:r>
        <w:t>andidate shall be given a written copy of the ATP Committee’s recommendation</w:t>
      </w:r>
      <w:r>
        <w:rPr>
          <w:spacing w:val="-10"/>
        </w:rPr>
        <w:t xml:space="preserve"> </w:t>
      </w:r>
      <w:r>
        <w:t>which</w:t>
      </w:r>
      <w:r>
        <w:rPr>
          <w:spacing w:val="-12"/>
        </w:rPr>
        <w:t xml:space="preserve"> </w:t>
      </w:r>
      <w:r>
        <w:t>will</w:t>
      </w:r>
      <w:r>
        <w:rPr>
          <w:spacing w:val="-13"/>
        </w:rPr>
        <w:t xml:space="preserve"> </w:t>
      </w:r>
      <w:r>
        <w:t>include</w:t>
      </w:r>
      <w:r>
        <w:rPr>
          <w:spacing w:val="-10"/>
        </w:rPr>
        <w:t xml:space="preserve"> </w:t>
      </w:r>
      <w:r>
        <w:t>the</w:t>
      </w:r>
      <w:r>
        <w:rPr>
          <w:spacing w:val="-10"/>
        </w:rPr>
        <w:t xml:space="preserve"> </w:t>
      </w:r>
      <w:r>
        <w:t>vote</w:t>
      </w:r>
      <w:r>
        <w:rPr>
          <w:spacing w:val="-12"/>
        </w:rPr>
        <w:t xml:space="preserve"> </w:t>
      </w:r>
      <w:r>
        <w:t>tally</w:t>
      </w:r>
      <w:r>
        <w:rPr>
          <w:spacing w:val="-12"/>
        </w:rPr>
        <w:t xml:space="preserve"> </w:t>
      </w:r>
      <w:r>
        <w:t>(for/against/abstain)</w:t>
      </w:r>
      <w:r>
        <w:rPr>
          <w:spacing w:val="-13"/>
        </w:rPr>
        <w:t xml:space="preserve"> </w:t>
      </w:r>
      <w:r>
        <w:t>and</w:t>
      </w:r>
      <w:r>
        <w:rPr>
          <w:spacing w:val="-12"/>
        </w:rPr>
        <w:t xml:space="preserve"> </w:t>
      </w:r>
      <w:r>
        <w:t>a written summary of the committee members’ appraisal of the candidate’s record. The Unit Chair and Dean will also</w:t>
      </w:r>
      <w:r>
        <w:rPr>
          <w:spacing w:val="40"/>
        </w:rPr>
        <w:t xml:space="preserve"> </w:t>
      </w:r>
      <w:r>
        <w:t>receive a copy of the ATP Committee’s</w:t>
      </w:r>
      <w:r>
        <w:rPr>
          <w:spacing w:val="-7"/>
        </w:rPr>
        <w:t xml:space="preserve"> </w:t>
      </w:r>
      <w:r>
        <w:t>recommendation.</w:t>
      </w:r>
      <w:r>
        <w:rPr>
          <w:spacing w:val="-10"/>
        </w:rPr>
        <w:t xml:space="preserve"> </w:t>
      </w:r>
      <w:r>
        <w:t>The</w:t>
      </w:r>
      <w:r>
        <w:rPr>
          <w:spacing w:val="-8"/>
        </w:rPr>
        <w:t xml:space="preserve"> </w:t>
      </w:r>
      <w:r w:rsidR="00E15E06">
        <w:t>C</w:t>
      </w:r>
      <w:r>
        <w:t>andidate</w:t>
      </w:r>
      <w:r>
        <w:rPr>
          <w:spacing w:val="24"/>
        </w:rPr>
        <w:t xml:space="preserve"> </w:t>
      </w:r>
      <w:r>
        <w:t>may</w:t>
      </w:r>
      <w:r>
        <w:rPr>
          <w:spacing w:val="-11"/>
        </w:rPr>
        <w:t xml:space="preserve"> </w:t>
      </w:r>
      <w:r>
        <w:t>exercise</w:t>
      </w:r>
      <w:r>
        <w:rPr>
          <w:spacing w:val="-6"/>
        </w:rPr>
        <w:t xml:space="preserve"> </w:t>
      </w:r>
      <w:r>
        <w:t>the</w:t>
      </w:r>
      <w:r>
        <w:rPr>
          <w:spacing w:val="-6"/>
        </w:rPr>
        <w:t xml:space="preserve"> </w:t>
      </w:r>
      <w:del w:id="613" w:author="Hall, Alice" w:date="2025-06-10T18:34:00Z" w16du:dateUtc="2025-06-10T23:34:00Z">
        <w:r w:rsidDel="00E15E06">
          <w:delText xml:space="preserve">Candidate </w:delText>
        </w:r>
      </w:del>
      <w:r>
        <w:t>Response Options.</w:t>
      </w:r>
    </w:p>
    <w:p w14:paraId="4E062F10" w14:textId="77777777" w:rsidR="00F853F5" w:rsidRDefault="00F853F5" w:rsidP="0067189F">
      <w:pPr>
        <w:pStyle w:val="BodyText"/>
        <w:tabs>
          <w:tab w:val="left" w:pos="360"/>
        </w:tabs>
        <w:ind w:right="360"/>
      </w:pPr>
    </w:p>
    <w:p w14:paraId="1F0695BE" w14:textId="5900E88A" w:rsidR="00F853F5" w:rsidRDefault="00F853F5" w:rsidP="00F853F5">
      <w:pPr>
        <w:pStyle w:val="BodyText"/>
        <w:ind w:right="360"/>
        <w:rPr>
          <w:ins w:id="614" w:author="Hall, Alice" w:date="2025-06-10T18:07:00Z" w16du:dateUtc="2025-06-10T23:07:00Z"/>
          <w:spacing w:val="-8"/>
        </w:rPr>
      </w:pPr>
      <w:ins w:id="615" w:author="Hall, Alice" w:date="2025-06-10T18:07:00Z" w16du:dateUtc="2025-06-10T23:07:00Z">
        <w:r>
          <w:t>If</w:t>
        </w:r>
        <w:r>
          <w:rPr>
            <w:spacing w:val="-5"/>
          </w:rPr>
          <w:t xml:space="preserve"> </w:t>
        </w:r>
        <w:r>
          <w:t>the</w:t>
        </w:r>
        <w:r>
          <w:rPr>
            <w:spacing w:val="-5"/>
          </w:rPr>
          <w:t xml:space="preserve"> </w:t>
        </w:r>
        <w:r>
          <w:t>Candidate</w:t>
        </w:r>
        <w:r>
          <w:rPr>
            <w:spacing w:val="-8"/>
          </w:rPr>
          <w:t xml:space="preserve"> </w:t>
        </w:r>
        <w:r>
          <w:t>selects</w:t>
        </w:r>
        <w:r>
          <w:rPr>
            <w:spacing w:val="-6"/>
          </w:rPr>
          <w:t xml:space="preserve"> </w:t>
        </w:r>
        <w:r>
          <w:t>Response</w:t>
        </w:r>
        <w:r>
          <w:rPr>
            <w:spacing w:val="-5"/>
          </w:rPr>
          <w:t xml:space="preserve"> </w:t>
        </w:r>
        <w:r>
          <w:t>Option 1 and responds but does not request reconsideration,</w:t>
        </w:r>
        <w:r>
          <w:rPr>
            <w:spacing w:val="-7"/>
          </w:rPr>
          <w:t xml:space="preserve"> </w:t>
        </w:r>
        <w:r>
          <w:t>the</w:t>
        </w:r>
        <w:r>
          <w:rPr>
            <w:spacing w:val="-7"/>
          </w:rPr>
          <w:t xml:space="preserve"> </w:t>
        </w:r>
        <w:r>
          <w:t>response</w:t>
        </w:r>
        <w:r>
          <w:rPr>
            <w:spacing w:val="-5"/>
          </w:rPr>
          <w:t xml:space="preserve"> </w:t>
        </w:r>
        <w:r>
          <w:t>is</w:t>
        </w:r>
        <w:r>
          <w:rPr>
            <w:spacing w:val="-11"/>
          </w:rPr>
          <w:t xml:space="preserve"> </w:t>
        </w:r>
        <w:r>
          <w:t>addressed</w:t>
        </w:r>
        <w:r>
          <w:rPr>
            <w:spacing w:val="-7"/>
          </w:rPr>
          <w:t xml:space="preserve"> </w:t>
        </w:r>
        <w:r>
          <w:t>to the</w:t>
        </w:r>
        <w:r>
          <w:rPr>
            <w:spacing w:val="-5"/>
          </w:rPr>
          <w:t xml:space="preserve"> </w:t>
        </w:r>
        <w:r>
          <w:t>Chancellor</w:t>
        </w:r>
        <w:r>
          <w:rPr>
            <w:spacing w:val="-11"/>
          </w:rPr>
          <w:t xml:space="preserve"> </w:t>
        </w:r>
        <w:r>
          <w:t xml:space="preserve">and added to the </w:t>
        </w:r>
      </w:ins>
      <w:ins w:id="616" w:author="Hall, Alice" w:date="2025-06-10T18:11:00Z" w16du:dateUtc="2025-06-10T23:11:00Z">
        <w:r w:rsidR="00A46D2B">
          <w:t>D</w:t>
        </w:r>
      </w:ins>
      <w:ins w:id="617" w:author="Hall, Alice" w:date="2025-06-10T18:07:00Z" w16du:dateUtc="2025-06-10T23:07:00Z">
        <w:r>
          <w:t xml:space="preserve">ossier so that it is available </w:t>
        </w:r>
      </w:ins>
      <w:ins w:id="618" w:author="Hall, Alice" w:date="2025-06-10T18:30:00Z" w16du:dateUtc="2025-06-10T23:30:00Z">
        <w:r w:rsidR="00064437">
          <w:t>for</w:t>
        </w:r>
      </w:ins>
      <w:ins w:id="619" w:author="Hall, Alice" w:date="2025-06-10T18:07:00Z" w16du:dateUtc="2025-06-10T23:07:00Z">
        <w:r>
          <w:t xml:space="preserve"> further levels of review</w:t>
        </w:r>
        <w:r w:rsidRPr="003754FF">
          <w:rPr>
            <w:iCs/>
          </w:rPr>
          <w:t>.</w:t>
        </w:r>
        <w:r>
          <w:rPr>
            <w:iCs/>
          </w:rPr>
          <w:t xml:space="preserve"> If the Candidate submits a response and asks for reconsideration, </w:t>
        </w:r>
        <w:r>
          <w:t>the</w:t>
        </w:r>
      </w:ins>
      <w:ins w:id="620" w:author="Hall, Alice" w:date="2025-06-10T18:30:00Z" w16du:dateUtc="2025-06-10T23:30:00Z">
        <w:r w:rsidR="00064437">
          <w:t xml:space="preserve"> ATP</w:t>
        </w:r>
      </w:ins>
      <w:ins w:id="621" w:author="Hall, Alice" w:date="2025-06-10T18:07:00Z" w16du:dateUtc="2025-06-10T23:07:00Z">
        <w:r>
          <w:t xml:space="preserve"> committee will act upon a request for reconsideration within 10</w:t>
        </w:r>
        <w:r>
          <w:rPr>
            <w:spacing w:val="40"/>
          </w:rPr>
          <w:t xml:space="preserve"> </w:t>
        </w:r>
        <w:r>
          <w:t>calendar days of receiving that request. The ATP Committee will, after</w:t>
        </w:r>
        <w:r>
          <w:rPr>
            <w:spacing w:val="40"/>
          </w:rPr>
          <w:t xml:space="preserve"> </w:t>
        </w:r>
        <w:r>
          <w:t>reviewing all newly submitted material, either</w:t>
        </w:r>
        <w:r>
          <w:rPr>
            <w:spacing w:val="-14"/>
          </w:rPr>
          <w:t xml:space="preserve"> </w:t>
        </w:r>
        <w:r>
          <w:t>confirm</w:t>
        </w:r>
        <w:r>
          <w:rPr>
            <w:spacing w:val="-10"/>
          </w:rPr>
          <w:t xml:space="preserve"> </w:t>
        </w:r>
        <w:r>
          <w:t>or</w:t>
        </w:r>
        <w:r>
          <w:rPr>
            <w:spacing w:val="-10"/>
          </w:rPr>
          <w:t xml:space="preserve"> </w:t>
        </w:r>
        <w:r>
          <w:t>revise</w:t>
        </w:r>
        <w:r>
          <w:rPr>
            <w:spacing w:val="-10"/>
          </w:rPr>
          <w:t xml:space="preserve"> </w:t>
        </w:r>
      </w:ins>
      <w:ins w:id="622" w:author="Hall, Alice" w:date="2025-06-10T18:31:00Z" w16du:dateUtc="2025-06-10T23:31:00Z">
        <w:r w:rsidR="00064437">
          <w:t>its</w:t>
        </w:r>
      </w:ins>
      <w:ins w:id="623" w:author="Hall, Alice" w:date="2025-06-10T18:07:00Z" w16du:dateUtc="2025-06-10T23:07:00Z">
        <w:r>
          <w:rPr>
            <w:spacing w:val="40"/>
          </w:rPr>
          <w:t xml:space="preserve"> </w:t>
        </w:r>
        <w:r>
          <w:t>original</w:t>
        </w:r>
        <w:r>
          <w:rPr>
            <w:spacing w:val="-9"/>
          </w:rPr>
          <w:t xml:space="preserve"> </w:t>
        </w:r>
        <w:r>
          <w:t>recommendation.</w:t>
        </w:r>
        <w:r>
          <w:rPr>
            <w:spacing w:val="-9"/>
          </w:rPr>
          <w:t xml:space="preserve"> </w:t>
        </w:r>
      </w:ins>
      <w:ins w:id="624" w:author="Hall, Alice" w:date="2025-06-10T18:31:00Z" w16du:dateUtc="2025-06-10T23:31:00Z">
        <w:r w:rsidR="0046626E">
          <w:t>T</w:t>
        </w:r>
      </w:ins>
      <w:ins w:id="625" w:author="Hall, Alice" w:date="2025-06-10T18:07:00Z" w16du:dateUtc="2025-06-10T23:07:00Z">
        <w:r>
          <w:t xml:space="preserve">he candidate is notified </w:t>
        </w:r>
      </w:ins>
      <w:ins w:id="626" w:author="Hall, Alice" w:date="2025-06-10T18:31:00Z" w16du:dateUtc="2025-06-10T23:31:00Z">
        <w:r w:rsidR="0046626E">
          <w:t xml:space="preserve">of the Committee’s answer to the reconsideration request </w:t>
        </w:r>
      </w:ins>
      <w:ins w:id="627" w:author="Hall, Alice" w:date="2025-06-10T18:07:00Z" w16du:dateUtc="2025-06-10T23:07:00Z">
        <w:r>
          <w:t xml:space="preserve">and is given </w:t>
        </w:r>
      </w:ins>
      <w:ins w:id="628" w:author="Hall, Alice" w:date="2025-06-10T18:31:00Z" w16du:dateUtc="2025-06-10T23:31:00Z">
        <w:r w:rsidR="0046626E">
          <w:t>any</w:t>
        </w:r>
      </w:ins>
      <w:ins w:id="629" w:author="Hall, Alice" w:date="2025-06-10T18:07:00Z" w16du:dateUtc="2025-06-10T23:07:00Z">
        <w:r>
          <w:t xml:space="preserve"> new recommendation, including any new vote</w:t>
        </w:r>
      </w:ins>
      <w:ins w:id="630" w:author="Hall, Alice" w:date="2025-06-10T18:11:00Z" w16du:dateUtc="2025-06-10T23:11:00Z">
        <w:r w:rsidR="00A46D2B">
          <w:t xml:space="preserve"> tally</w:t>
        </w:r>
      </w:ins>
      <w:ins w:id="631" w:author="Hall, Alice" w:date="2025-06-10T18:07:00Z" w16du:dateUtc="2025-06-10T23:07:00Z">
        <w:r>
          <w:t xml:space="preserve">. The </w:t>
        </w:r>
      </w:ins>
      <w:ins w:id="632" w:author="Hall, Alice" w:date="2025-06-10T18:11:00Z" w16du:dateUtc="2025-06-10T23:11:00Z">
        <w:r w:rsidR="00A46D2B">
          <w:t>C</w:t>
        </w:r>
      </w:ins>
      <w:ins w:id="633" w:author="Hall, Alice" w:date="2025-06-10T18:07:00Z" w16du:dateUtc="2025-06-10T23:07:00Z">
        <w:r>
          <w:t xml:space="preserve">andidate’s response and the </w:t>
        </w:r>
      </w:ins>
      <w:ins w:id="634" w:author="Hall, Alice" w:date="2025-06-10T18:31:00Z" w16du:dateUtc="2025-06-10T23:31:00Z">
        <w:r w:rsidR="00F54025">
          <w:t>ATP Co</w:t>
        </w:r>
      </w:ins>
      <w:ins w:id="635" w:author="Hall, Alice" w:date="2025-06-10T18:07:00Z" w16du:dateUtc="2025-06-10T23:07:00Z">
        <w:r>
          <w:t xml:space="preserve">mmittee’s answer to the reconsideration request are added to the </w:t>
        </w:r>
      </w:ins>
      <w:ins w:id="636" w:author="Hall, Alice" w:date="2025-06-10T18:11:00Z" w16du:dateUtc="2025-06-10T23:11:00Z">
        <w:r w:rsidR="00A46D2B">
          <w:t>D</w:t>
        </w:r>
      </w:ins>
      <w:ins w:id="637" w:author="Hall, Alice" w:date="2025-06-10T18:07:00Z" w16du:dateUtc="2025-06-10T23:07:00Z">
        <w:r>
          <w:t>ossier.</w:t>
        </w:r>
      </w:ins>
    </w:p>
    <w:p w14:paraId="2C749E0A" w14:textId="77777777" w:rsidR="00DD74E6" w:rsidRDefault="00DD74E6" w:rsidP="0067189F">
      <w:pPr>
        <w:pStyle w:val="BodyText"/>
        <w:tabs>
          <w:tab w:val="left" w:pos="360"/>
        </w:tabs>
        <w:ind w:right="360"/>
      </w:pPr>
    </w:p>
    <w:p w14:paraId="2C749E0B" w14:textId="158BC450" w:rsidR="00DD74E6" w:rsidRDefault="002B1A00" w:rsidP="0067189F">
      <w:pPr>
        <w:pStyle w:val="BodyText"/>
        <w:tabs>
          <w:tab w:val="left" w:pos="360"/>
        </w:tabs>
        <w:ind w:right="360"/>
      </w:pPr>
      <w:del w:id="638" w:author="Hall, Alice" w:date="2025-06-10T18:08:00Z" w16du:dateUtc="2025-06-10T23:08:00Z">
        <w:r w:rsidDel="00F230B6">
          <w:delText>If</w:delText>
        </w:r>
        <w:r w:rsidDel="00F230B6">
          <w:rPr>
            <w:spacing w:val="-7"/>
          </w:rPr>
          <w:delText xml:space="preserve"> </w:delText>
        </w:r>
        <w:r w:rsidDel="00F230B6">
          <w:delText>the</w:delText>
        </w:r>
        <w:r w:rsidDel="00F230B6">
          <w:rPr>
            <w:spacing w:val="-7"/>
          </w:rPr>
          <w:delText xml:space="preserve"> </w:delText>
        </w:r>
        <w:r w:rsidDel="00F230B6">
          <w:delText>Candidate</w:delText>
        </w:r>
        <w:r w:rsidDel="00F230B6">
          <w:rPr>
            <w:spacing w:val="-9"/>
          </w:rPr>
          <w:delText xml:space="preserve"> </w:delText>
        </w:r>
        <w:r w:rsidDel="00F230B6">
          <w:delText>selects</w:delText>
        </w:r>
        <w:r w:rsidDel="00F230B6">
          <w:rPr>
            <w:spacing w:val="-8"/>
          </w:rPr>
          <w:delText xml:space="preserve"> </w:delText>
        </w:r>
        <w:r w:rsidDel="00F230B6">
          <w:delText>Response</w:delText>
        </w:r>
        <w:r w:rsidDel="00F230B6">
          <w:rPr>
            <w:spacing w:val="-7"/>
          </w:rPr>
          <w:delText xml:space="preserve"> </w:delText>
        </w:r>
        <w:r w:rsidDel="00F230B6">
          <w:delText>Option</w:delText>
        </w:r>
        <w:r w:rsidDel="00F230B6">
          <w:rPr>
            <w:spacing w:val="-8"/>
          </w:rPr>
          <w:delText xml:space="preserve"> </w:delText>
        </w:r>
        <w:r w:rsidDel="00F230B6">
          <w:delText>(1),</w:delText>
        </w:r>
        <w:r w:rsidDel="00F230B6">
          <w:rPr>
            <w:spacing w:val="-9"/>
          </w:rPr>
          <w:delText xml:space="preserve"> </w:delText>
        </w:r>
        <w:r w:rsidDel="00F230B6">
          <w:delText>the</w:delText>
        </w:r>
        <w:r w:rsidDel="00F230B6">
          <w:rPr>
            <w:spacing w:val="-8"/>
          </w:rPr>
          <w:delText xml:space="preserve"> </w:delText>
        </w:r>
        <w:r w:rsidDel="00F230B6">
          <w:delText>response</w:delText>
        </w:r>
        <w:r w:rsidDel="00F230B6">
          <w:rPr>
            <w:spacing w:val="-7"/>
          </w:rPr>
          <w:delText xml:space="preserve"> </w:delText>
        </w:r>
        <w:r w:rsidDel="00F230B6">
          <w:delText>is</w:delText>
        </w:r>
        <w:r w:rsidDel="00F230B6">
          <w:rPr>
            <w:spacing w:val="-12"/>
          </w:rPr>
          <w:delText xml:space="preserve"> </w:delText>
        </w:r>
        <w:r w:rsidDel="00F230B6">
          <w:delText>addressed</w:delText>
        </w:r>
        <w:r w:rsidDel="00F230B6">
          <w:rPr>
            <w:spacing w:val="-8"/>
          </w:rPr>
          <w:delText xml:space="preserve"> </w:delText>
        </w:r>
        <w:r w:rsidDel="00F230B6">
          <w:delText>to</w:delText>
        </w:r>
        <w:r w:rsidDel="00F230B6">
          <w:rPr>
            <w:spacing w:val="40"/>
          </w:rPr>
          <w:delText xml:space="preserve"> </w:delText>
        </w:r>
        <w:r w:rsidDel="00F230B6">
          <w:delText xml:space="preserve">the Chancellor and sent to the </w:delText>
        </w:r>
        <w:r w:rsidDel="00F230B6">
          <w:rPr>
            <w:i/>
          </w:rPr>
          <w:delText xml:space="preserve">Provost and the </w:delText>
        </w:r>
        <w:r w:rsidDel="00F230B6">
          <w:delText xml:space="preserve">ATP Committee. </w:delText>
        </w:r>
      </w:del>
      <w:r>
        <w:t>If the</w:t>
      </w:r>
      <w:r>
        <w:rPr>
          <w:spacing w:val="40"/>
        </w:rPr>
        <w:t xml:space="preserve"> </w:t>
      </w:r>
      <w:r>
        <w:t>Candidate selects</w:t>
      </w:r>
      <w:r>
        <w:rPr>
          <w:spacing w:val="-4"/>
        </w:rPr>
        <w:t xml:space="preserve"> </w:t>
      </w:r>
      <w:r>
        <w:lastRenderedPageBreak/>
        <w:t>Response</w:t>
      </w:r>
      <w:r>
        <w:rPr>
          <w:spacing w:val="-3"/>
        </w:rPr>
        <w:t xml:space="preserve"> </w:t>
      </w:r>
      <w:r>
        <w:t>Option</w:t>
      </w:r>
      <w:r>
        <w:rPr>
          <w:spacing w:val="-3"/>
        </w:rPr>
        <w:t xml:space="preserve"> </w:t>
      </w:r>
      <w:r>
        <w:t>(2),</w:t>
      </w:r>
      <w:r>
        <w:rPr>
          <w:spacing w:val="-6"/>
        </w:rPr>
        <w:t xml:space="preserve"> </w:t>
      </w:r>
      <w:ins w:id="639" w:author="Hall, Alice" w:date="2025-06-10T18:42:00Z" w16du:dateUtc="2025-06-10T23:42:00Z">
        <w:r w:rsidR="008F6631">
          <w:t xml:space="preserve">either upon receiving the </w:t>
        </w:r>
      </w:ins>
      <w:ins w:id="640" w:author="Hall, Alice" w:date="2025-06-10T18:43:00Z" w16du:dateUtc="2025-06-10T23:43:00Z">
        <w:r w:rsidR="008F6631">
          <w:t>ATP</w:t>
        </w:r>
      </w:ins>
      <w:ins w:id="641" w:author="Hall, Alice" w:date="2025-06-10T18:42:00Z" w16du:dateUtc="2025-06-10T23:42:00Z">
        <w:r w:rsidR="008F6631">
          <w:t xml:space="preserve"> Committee’s recommendation or upon receiving its answer to any request for reconsideration, </w:t>
        </w:r>
      </w:ins>
      <w:del w:id="642" w:author="Hall, Alice" w:date="2025-06-10T18:42:00Z" w16du:dateUtc="2025-06-10T23:42:00Z">
        <w:r w:rsidDel="008F6631">
          <w:delText>the</w:delText>
        </w:r>
        <w:r w:rsidDel="008F6631">
          <w:rPr>
            <w:spacing w:val="-8"/>
          </w:rPr>
          <w:delText xml:space="preserve"> </w:delText>
        </w:r>
      </w:del>
      <w:r>
        <w:t>Dossier</w:t>
      </w:r>
      <w:r>
        <w:rPr>
          <w:spacing w:val="-7"/>
        </w:rPr>
        <w:t xml:space="preserve"> </w:t>
      </w:r>
      <w:r>
        <w:t>is</w:t>
      </w:r>
      <w:r>
        <w:rPr>
          <w:spacing w:val="-6"/>
        </w:rPr>
        <w:t xml:space="preserve"> </w:t>
      </w:r>
      <w:r>
        <w:t>handled</w:t>
      </w:r>
      <w:r>
        <w:rPr>
          <w:spacing w:val="-5"/>
        </w:rPr>
        <w:t xml:space="preserve"> </w:t>
      </w:r>
      <w:r>
        <w:t>as</w:t>
      </w:r>
      <w:r>
        <w:rPr>
          <w:spacing w:val="39"/>
        </w:rPr>
        <w:t xml:space="preserve"> </w:t>
      </w:r>
      <w:r>
        <w:t>described</w:t>
      </w:r>
      <w:r>
        <w:rPr>
          <w:spacing w:val="-5"/>
        </w:rPr>
        <w:t xml:space="preserve"> </w:t>
      </w:r>
      <w:r>
        <w:t>in</w:t>
      </w:r>
      <w:r>
        <w:rPr>
          <w:spacing w:val="-5"/>
        </w:rPr>
        <w:t xml:space="preserve"> </w:t>
      </w:r>
      <w:r>
        <w:t xml:space="preserve">Response </w:t>
      </w:r>
      <w:r>
        <w:rPr>
          <w:spacing w:val="-2"/>
        </w:rPr>
        <w:t>Options.</w:t>
      </w:r>
    </w:p>
    <w:p w14:paraId="2C749E0C" w14:textId="77777777" w:rsidR="00DD74E6" w:rsidRDefault="00DD74E6" w:rsidP="0067189F">
      <w:pPr>
        <w:pStyle w:val="BodyText"/>
        <w:tabs>
          <w:tab w:val="left" w:pos="360"/>
        </w:tabs>
        <w:ind w:right="360"/>
      </w:pPr>
    </w:p>
    <w:p w14:paraId="2C749E0D" w14:textId="6505A0EE" w:rsidR="00DD74E6" w:rsidRDefault="002B1A00" w:rsidP="0067189F">
      <w:pPr>
        <w:pStyle w:val="ListParagraph"/>
        <w:numPr>
          <w:ilvl w:val="1"/>
          <w:numId w:val="4"/>
        </w:numPr>
        <w:tabs>
          <w:tab w:val="left" w:pos="360"/>
          <w:tab w:val="left" w:pos="720"/>
          <w:tab w:val="left" w:pos="2233"/>
        </w:tabs>
        <w:ind w:left="0" w:right="360" w:firstLine="0"/>
        <w:rPr>
          <w:sz w:val="24"/>
        </w:rPr>
      </w:pPr>
      <w:r>
        <w:rPr>
          <w:sz w:val="24"/>
        </w:rPr>
        <w:t xml:space="preserve">The Provost shall review the </w:t>
      </w:r>
      <w:r w:rsidR="00B9244B">
        <w:rPr>
          <w:sz w:val="24"/>
        </w:rPr>
        <w:t>C</w:t>
      </w:r>
      <w:r>
        <w:rPr>
          <w:sz w:val="24"/>
        </w:rPr>
        <w:t>andidate’s Dossier and shall prepare a written</w:t>
      </w:r>
      <w:r>
        <w:rPr>
          <w:spacing w:val="40"/>
          <w:sz w:val="24"/>
        </w:rPr>
        <w:t xml:space="preserve"> </w:t>
      </w:r>
      <w:r>
        <w:rPr>
          <w:sz w:val="24"/>
        </w:rPr>
        <w:t>recommendation. In preparing the recommendation, the Provost may</w:t>
      </w:r>
      <w:r>
        <w:rPr>
          <w:spacing w:val="40"/>
          <w:sz w:val="24"/>
        </w:rPr>
        <w:t xml:space="preserve"> </w:t>
      </w:r>
      <w:r>
        <w:rPr>
          <w:sz w:val="24"/>
        </w:rPr>
        <w:t xml:space="preserve">consult with the Unit Committee, </w:t>
      </w:r>
      <w:del w:id="643" w:author="Hall, Alice" w:date="2025-07-14T17:26:00Z" w16du:dateUtc="2025-07-14T22:26:00Z">
        <w:r w:rsidDel="002A54C5">
          <w:rPr>
            <w:sz w:val="24"/>
          </w:rPr>
          <w:delText xml:space="preserve">Unit </w:delText>
        </w:r>
      </w:del>
      <w:ins w:id="644" w:author="Hall, Alice" w:date="2025-07-14T17:26:00Z" w16du:dateUtc="2025-07-14T22:26:00Z">
        <w:r w:rsidR="002A54C5">
          <w:rPr>
            <w:sz w:val="24"/>
          </w:rPr>
          <w:t xml:space="preserve">Department </w:t>
        </w:r>
      </w:ins>
      <w:r>
        <w:rPr>
          <w:sz w:val="24"/>
        </w:rPr>
        <w:t>Chair, Dean, the Senate ATP Committee,</w:t>
      </w:r>
      <w:r>
        <w:rPr>
          <w:spacing w:val="-16"/>
          <w:sz w:val="24"/>
        </w:rPr>
        <w:t xml:space="preserve"> </w:t>
      </w:r>
      <w:r>
        <w:rPr>
          <w:sz w:val="24"/>
        </w:rPr>
        <w:t>members</w:t>
      </w:r>
      <w:r>
        <w:rPr>
          <w:spacing w:val="-12"/>
          <w:sz w:val="24"/>
        </w:rPr>
        <w:t xml:space="preserve"> </w:t>
      </w:r>
      <w:r>
        <w:rPr>
          <w:sz w:val="24"/>
        </w:rPr>
        <w:t>of</w:t>
      </w:r>
      <w:r>
        <w:rPr>
          <w:spacing w:val="-12"/>
          <w:sz w:val="24"/>
        </w:rPr>
        <w:t xml:space="preserve"> </w:t>
      </w:r>
      <w:r>
        <w:rPr>
          <w:sz w:val="24"/>
        </w:rPr>
        <w:t>the</w:t>
      </w:r>
      <w:r>
        <w:rPr>
          <w:spacing w:val="-11"/>
          <w:sz w:val="24"/>
        </w:rPr>
        <w:t xml:space="preserve"> </w:t>
      </w:r>
      <w:r>
        <w:rPr>
          <w:sz w:val="24"/>
        </w:rPr>
        <w:t>faculty</w:t>
      </w:r>
      <w:r>
        <w:rPr>
          <w:spacing w:val="-12"/>
          <w:sz w:val="24"/>
        </w:rPr>
        <w:t xml:space="preserve"> </w:t>
      </w:r>
      <w:r>
        <w:rPr>
          <w:sz w:val="24"/>
        </w:rPr>
        <w:t>individually,</w:t>
      </w:r>
      <w:r>
        <w:rPr>
          <w:spacing w:val="-10"/>
          <w:sz w:val="24"/>
        </w:rPr>
        <w:t xml:space="preserve"> </w:t>
      </w:r>
      <w:r>
        <w:rPr>
          <w:sz w:val="24"/>
        </w:rPr>
        <w:t>and/or</w:t>
      </w:r>
      <w:r>
        <w:rPr>
          <w:spacing w:val="-13"/>
          <w:sz w:val="24"/>
        </w:rPr>
        <w:t xml:space="preserve"> </w:t>
      </w:r>
      <w:r>
        <w:rPr>
          <w:sz w:val="24"/>
        </w:rPr>
        <w:t>confer</w:t>
      </w:r>
      <w:r>
        <w:rPr>
          <w:spacing w:val="-13"/>
          <w:sz w:val="24"/>
        </w:rPr>
        <w:t xml:space="preserve"> </w:t>
      </w:r>
      <w:r>
        <w:rPr>
          <w:sz w:val="24"/>
        </w:rPr>
        <w:t>with</w:t>
      </w:r>
      <w:r>
        <w:rPr>
          <w:spacing w:val="-10"/>
          <w:sz w:val="24"/>
        </w:rPr>
        <w:t xml:space="preserve"> </w:t>
      </w:r>
      <w:r>
        <w:rPr>
          <w:sz w:val="24"/>
        </w:rPr>
        <w:t>persons at other institutions or</w:t>
      </w:r>
      <w:r>
        <w:rPr>
          <w:spacing w:val="40"/>
          <w:sz w:val="24"/>
        </w:rPr>
        <w:t xml:space="preserve"> </w:t>
      </w:r>
      <w:r>
        <w:rPr>
          <w:sz w:val="24"/>
        </w:rPr>
        <w:t>organizations.</w:t>
      </w:r>
      <w:r>
        <w:rPr>
          <w:spacing w:val="40"/>
          <w:sz w:val="24"/>
        </w:rPr>
        <w:t xml:space="preserve"> </w:t>
      </w:r>
      <w:r>
        <w:rPr>
          <w:sz w:val="24"/>
        </w:rPr>
        <w:t>However, any new information solicited by the Provost must be made part of the candidate’s Dossier. When</w:t>
      </w:r>
      <w:r>
        <w:rPr>
          <w:spacing w:val="-8"/>
          <w:sz w:val="24"/>
        </w:rPr>
        <w:t xml:space="preserve"> </w:t>
      </w:r>
      <w:r>
        <w:rPr>
          <w:sz w:val="24"/>
        </w:rPr>
        <w:t>this</w:t>
      </w:r>
      <w:r>
        <w:rPr>
          <w:spacing w:val="-9"/>
          <w:sz w:val="24"/>
        </w:rPr>
        <w:t xml:space="preserve"> </w:t>
      </w:r>
      <w:r>
        <w:rPr>
          <w:sz w:val="24"/>
        </w:rPr>
        <w:t>information</w:t>
      </w:r>
      <w:r>
        <w:rPr>
          <w:spacing w:val="-8"/>
          <w:sz w:val="24"/>
        </w:rPr>
        <w:t xml:space="preserve"> </w:t>
      </w:r>
      <w:r>
        <w:rPr>
          <w:sz w:val="24"/>
        </w:rPr>
        <w:t>is</w:t>
      </w:r>
      <w:r>
        <w:rPr>
          <w:spacing w:val="-9"/>
          <w:sz w:val="24"/>
        </w:rPr>
        <w:t xml:space="preserve"> </w:t>
      </w:r>
      <w:r>
        <w:rPr>
          <w:sz w:val="24"/>
        </w:rPr>
        <w:t>considered,</w:t>
      </w:r>
      <w:r>
        <w:rPr>
          <w:spacing w:val="-8"/>
          <w:sz w:val="24"/>
        </w:rPr>
        <w:t xml:space="preserve"> </w:t>
      </w:r>
      <w:r>
        <w:rPr>
          <w:sz w:val="24"/>
        </w:rPr>
        <w:t>an</w:t>
      </w:r>
      <w:r>
        <w:rPr>
          <w:spacing w:val="-8"/>
          <w:sz w:val="24"/>
        </w:rPr>
        <w:t xml:space="preserve"> </w:t>
      </w:r>
      <w:r>
        <w:rPr>
          <w:sz w:val="24"/>
        </w:rPr>
        <w:t>explanation</w:t>
      </w:r>
      <w:r>
        <w:rPr>
          <w:spacing w:val="-8"/>
          <w:sz w:val="24"/>
        </w:rPr>
        <w:t xml:space="preserve"> </w:t>
      </w:r>
      <w:r>
        <w:rPr>
          <w:sz w:val="24"/>
        </w:rPr>
        <w:t>of</w:t>
      </w:r>
      <w:r>
        <w:rPr>
          <w:spacing w:val="-8"/>
          <w:sz w:val="24"/>
        </w:rPr>
        <w:t xml:space="preserve"> </w:t>
      </w:r>
      <w:r>
        <w:rPr>
          <w:sz w:val="24"/>
        </w:rPr>
        <w:t>how</w:t>
      </w:r>
      <w:r>
        <w:rPr>
          <w:spacing w:val="-9"/>
          <w:sz w:val="24"/>
        </w:rPr>
        <w:t xml:space="preserve"> </w:t>
      </w:r>
      <w:r>
        <w:rPr>
          <w:sz w:val="24"/>
        </w:rPr>
        <w:t>and</w:t>
      </w:r>
      <w:r>
        <w:rPr>
          <w:spacing w:val="-8"/>
          <w:sz w:val="24"/>
        </w:rPr>
        <w:t xml:space="preserve"> </w:t>
      </w:r>
      <w:r>
        <w:rPr>
          <w:sz w:val="24"/>
        </w:rPr>
        <w:t>why</w:t>
      </w:r>
      <w:r>
        <w:rPr>
          <w:spacing w:val="-9"/>
          <w:sz w:val="24"/>
        </w:rPr>
        <w:t xml:space="preserve"> </w:t>
      </w:r>
      <w:r>
        <w:rPr>
          <w:sz w:val="24"/>
        </w:rPr>
        <w:t>it</w:t>
      </w:r>
      <w:r>
        <w:rPr>
          <w:spacing w:val="-8"/>
          <w:sz w:val="24"/>
        </w:rPr>
        <w:t xml:space="preserve"> </w:t>
      </w:r>
      <w:r>
        <w:rPr>
          <w:sz w:val="24"/>
        </w:rPr>
        <w:t xml:space="preserve">was solicited should be included in the recommendation. </w:t>
      </w:r>
      <w:moveFromRangeStart w:id="645" w:author="Hall, Alice" w:date="2025-06-10T18:40:00Z" w:name="move200473229"/>
      <w:moveFrom w:id="646" w:author="Hall, Alice" w:date="2025-06-10T18:40:00Z" w16du:dateUtc="2025-06-10T23:40:00Z">
        <w:r w:rsidDel="007A5E76">
          <w:rPr>
            <w:sz w:val="24"/>
          </w:rPr>
          <w:t>The Dossier is forwarded with the Provost’s recommendation to the Chancellor.</w:t>
        </w:r>
      </w:moveFrom>
      <w:moveFromRangeEnd w:id="645"/>
    </w:p>
    <w:p w14:paraId="2C749E0E" w14:textId="6CACBC29" w:rsidR="00DD74E6" w:rsidRDefault="002B1A00" w:rsidP="0067189F">
      <w:pPr>
        <w:pStyle w:val="BodyText"/>
        <w:tabs>
          <w:tab w:val="left" w:pos="360"/>
        </w:tabs>
        <w:spacing w:before="274"/>
        <w:ind w:right="360"/>
        <w:rPr>
          <w:ins w:id="647" w:author="Hall, Alice" w:date="2025-06-10T18:17:00Z" w16du:dateUtc="2025-06-10T23:17:00Z"/>
        </w:rPr>
      </w:pPr>
      <w:r>
        <w:t>The candidate</w:t>
      </w:r>
      <w:r>
        <w:rPr>
          <w:spacing w:val="-1"/>
        </w:rPr>
        <w:t xml:space="preserve"> </w:t>
      </w:r>
      <w:r>
        <w:t>shall</w:t>
      </w:r>
      <w:r>
        <w:rPr>
          <w:spacing w:val="-2"/>
        </w:rPr>
        <w:t xml:space="preserve"> </w:t>
      </w:r>
      <w:r>
        <w:t>be given a written copy</w:t>
      </w:r>
      <w:r>
        <w:rPr>
          <w:spacing w:val="-1"/>
        </w:rPr>
        <w:t xml:space="preserve"> </w:t>
      </w:r>
      <w:r>
        <w:t>of</w:t>
      </w:r>
      <w:r>
        <w:rPr>
          <w:spacing w:val="-1"/>
        </w:rPr>
        <w:t xml:space="preserve"> </w:t>
      </w:r>
      <w:r>
        <w:t>the Provost</w:t>
      </w:r>
      <w:r w:rsidR="00A46D2B">
        <w:t>’</w:t>
      </w:r>
      <w:r>
        <w:t>s recommendation</w:t>
      </w:r>
      <w:ins w:id="648" w:author="Hall, Alice" w:date="2025-06-10T18:16:00Z" w16du:dateUtc="2025-06-10T23:16:00Z">
        <w:r w:rsidR="004A3227">
          <w:t>.</w:t>
        </w:r>
      </w:ins>
      <w:r>
        <w:t xml:space="preserve"> </w:t>
      </w:r>
      <w:del w:id="649" w:author="Hall, Alice" w:date="2025-06-10T18:16:00Z" w16du:dateUtc="2025-06-10T23:16:00Z">
        <w:r w:rsidDel="004A3227">
          <w:delText>and</w:delText>
        </w:r>
        <w:r w:rsidDel="004A3227">
          <w:rPr>
            <w:spacing w:val="-9"/>
          </w:rPr>
          <w:delText xml:space="preserve"> </w:delText>
        </w:r>
        <w:r w:rsidDel="004A3227">
          <w:delText>may</w:delText>
        </w:r>
        <w:r w:rsidDel="004A3227">
          <w:rPr>
            <w:spacing w:val="-12"/>
          </w:rPr>
          <w:delText xml:space="preserve"> </w:delText>
        </w:r>
        <w:r w:rsidDel="004A3227">
          <w:delText>exercise</w:delText>
        </w:r>
        <w:r w:rsidDel="004A3227">
          <w:rPr>
            <w:spacing w:val="-7"/>
          </w:rPr>
          <w:delText xml:space="preserve"> </w:delText>
        </w:r>
        <w:r w:rsidDel="004A3227">
          <w:delText>the</w:delText>
        </w:r>
        <w:r w:rsidDel="004A3227">
          <w:rPr>
            <w:spacing w:val="-11"/>
          </w:rPr>
          <w:delText xml:space="preserve"> </w:delText>
        </w:r>
        <w:r w:rsidDel="004A3227">
          <w:delText>Candidate</w:delText>
        </w:r>
        <w:r w:rsidDel="004A3227">
          <w:rPr>
            <w:spacing w:val="-7"/>
          </w:rPr>
          <w:delText xml:space="preserve"> </w:delText>
        </w:r>
        <w:r w:rsidDel="004A3227">
          <w:delText>Response</w:delText>
        </w:r>
        <w:r w:rsidDel="004A3227">
          <w:rPr>
            <w:spacing w:val="-9"/>
          </w:rPr>
          <w:delText xml:space="preserve"> </w:delText>
        </w:r>
        <w:r w:rsidDel="004A3227">
          <w:delText>Options.</w:delText>
        </w:r>
        <w:r w:rsidDel="004A3227">
          <w:rPr>
            <w:spacing w:val="-10"/>
          </w:rPr>
          <w:delText xml:space="preserve"> </w:delText>
        </w:r>
      </w:del>
      <w:r>
        <w:t>The</w:t>
      </w:r>
      <w:r>
        <w:rPr>
          <w:spacing w:val="-7"/>
        </w:rPr>
        <w:t xml:space="preserve"> </w:t>
      </w:r>
      <w:del w:id="650" w:author="Hall, Alice" w:date="2025-07-14T17:27:00Z" w16du:dateUtc="2025-07-14T22:27:00Z">
        <w:r w:rsidDel="002A54C5">
          <w:delText>Unit</w:delText>
        </w:r>
        <w:r w:rsidDel="002A54C5">
          <w:rPr>
            <w:spacing w:val="-8"/>
          </w:rPr>
          <w:delText xml:space="preserve"> </w:delText>
        </w:r>
      </w:del>
      <w:ins w:id="651" w:author="Hall, Alice" w:date="2025-07-14T17:27:00Z" w16du:dateUtc="2025-07-14T22:27:00Z">
        <w:r w:rsidR="002A54C5">
          <w:t xml:space="preserve">Department </w:t>
        </w:r>
      </w:ins>
      <w:r>
        <w:t>Chair</w:t>
      </w:r>
      <w:r>
        <w:rPr>
          <w:spacing w:val="-10"/>
        </w:rPr>
        <w:t xml:space="preserve"> </w:t>
      </w:r>
      <w:r>
        <w:t>and</w:t>
      </w:r>
      <w:r>
        <w:rPr>
          <w:spacing w:val="-9"/>
        </w:rPr>
        <w:t xml:space="preserve"> </w:t>
      </w:r>
      <w:r>
        <w:t>Dean will also receive a copy of the Provost</w:t>
      </w:r>
      <w:r w:rsidR="00A46D2B">
        <w:t>’</w:t>
      </w:r>
      <w:r>
        <w:t>s</w:t>
      </w:r>
      <w:r>
        <w:rPr>
          <w:spacing w:val="40"/>
        </w:rPr>
        <w:t xml:space="preserve"> </w:t>
      </w:r>
      <w:r>
        <w:t>recommendation.</w:t>
      </w:r>
      <w:ins w:id="652" w:author="Hall, Alice" w:date="2025-06-10T18:17:00Z" w16du:dateUtc="2025-06-10T23:17:00Z">
        <w:r w:rsidR="004A3227">
          <w:t xml:space="preserve"> The Candidate</w:t>
        </w:r>
        <w:r w:rsidR="004A3227">
          <w:rPr>
            <w:spacing w:val="-9"/>
          </w:rPr>
          <w:t xml:space="preserve"> </w:t>
        </w:r>
        <w:r w:rsidR="004A3227">
          <w:t>may</w:t>
        </w:r>
        <w:r w:rsidR="004A3227">
          <w:rPr>
            <w:spacing w:val="-12"/>
          </w:rPr>
          <w:t xml:space="preserve"> </w:t>
        </w:r>
        <w:r w:rsidR="004A3227">
          <w:t>exercise</w:t>
        </w:r>
        <w:r w:rsidR="004A3227">
          <w:rPr>
            <w:spacing w:val="-7"/>
          </w:rPr>
          <w:t xml:space="preserve"> </w:t>
        </w:r>
        <w:r w:rsidR="004A3227">
          <w:t>the</w:t>
        </w:r>
        <w:r w:rsidR="004A3227">
          <w:rPr>
            <w:spacing w:val="-11"/>
          </w:rPr>
          <w:t xml:space="preserve"> </w:t>
        </w:r>
        <w:r w:rsidR="004A3227">
          <w:t>Response</w:t>
        </w:r>
        <w:r w:rsidR="004A3227">
          <w:rPr>
            <w:spacing w:val="-9"/>
          </w:rPr>
          <w:t xml:space="preserve"> </w:t>
        </w:r>
        <w:r w:rsidR="004A3227">
          <w:t>Options.</w:t>
        </w:r>
      </w:ins>
    </w:p>
    <w:p w14:paraId="3E1A35DB" w14:textId="77777777" w:rsidR="004A3227" w:rsidRDefault="004A3227" w:rsidP="004A3227">
      <w:pPr>
        <w:pStyle w:val="BodyText"/>
        <w:tabs>
          <w:tab w:val="left" w:pos="360"/>
        </w:tabs>
        <w:ind w:right="360"/>
      </w:pPr>
    </w:p>
    <w:p w14:paraId="400E069D" w14:textId="5CD82621" w:rsidR="00A46D2B" w:rsidRDefault="00A46D2B" w:rsidP="00A46D2B">
      <w:pPr>
        <w:pStyle w:val="BodyText"/>
        <w:ind w:right="360"/>
        <w:rPr>
          <w:ins w:id="653" w:author="Hall, Alice" w:date="2025-06-10T18:11:00Z" w16du:dateUtc="2025-06-10T23:11:00Z"/>
          <w:spacing w:val="-8"/>
        </w:rPr>
      </w:pPr>
      <w:ins w:id="654" w:author="Hall, Alice" w:date="2025-06-10T18:11:00Z" w16du:dateUtc="2025-06-10T23:11:00Z">
        <w:r>
          <w:t>If</w:t>
        </w:r>
        <w:r>
          <w:rPr>
            <w:spacing w:val="-5"/>
          </w:rPr>
          <w:t xml:space="preserve"> </w:t>
        </w:r>
        <w:r>
          <w:t>the</w:t>
        </w:r>
        <w:r>
          <w:rPr>
            <w:spacing w:val="-5"/>
          </w:rPr>
          <w:t xml:space="preserve"> </w:t>
        </w:r>
        <w:r>
          <w:t>Candidate</w:t>
        </w:r>
        <w:r>
          <w:rPr>
            <w:spacing w:val="-8"/>
          </w:rPr>
          <w:t xml:space="preserve"> </w:t>
        </w:r>
        <w:r>
          <w:t>selects</w:t>
        </w:r>
        <w:r>
          <w:rPr>
            <w:spacing w:val="-6"/>
          </w:rPr>
          <w:t xml:space="preserve"> </w:t>
        </w:r>
        <w:r>
          <w:t>Response</w:t>
        </w:r>
        <w:r>
          <w:rPr>
            <w:spacing w:val="-5"/>
          </w:rPr>
          <w:t xml:space="preserve"> </w:t>
        </w:r>
        <w:r>
          <w:t xml:space="preserve">Option </w:t>
        </w:r>
      </w:ins>
      <w:ins w:id="655" w:author="Hall, Alice" w:date="2025-07-14T17:27:00Z" w16du:dateUtc="2025-07-14T22:27:00Z">
        <w:r w:rsidR="00D5235D">
          <w:t>(</w:t>
        </w:r>
      </w:ins>
      <w:ins w:id="656" w:author="Hall, Alice" w:date="2025-06-10T18:11:00Z" w16du:dateUtc="2025-06-10T23:11:00Z">
        <w:r>
          <w:t>1</w:t>
        </w:r>
      </w:ins>
      <w:ins w:id="657" w:author="Hall, Alice" w:date="2025-07-14T17:27:00Z" w16du:dateUtc="2025-07-14T22:27:00Z">
        <w:r w:rsidR="00D5235D">
          <w:t>)</w:t>
        </w:r>
      </w:ins>
      <w:ins w:id="658" w:author="Hall, Alice" w:date="2025-06-10T18:11:00Z" w16du:dateUtc="2025-06-10T23:11:00Z">
        <w:r>
          <w:t xml:space="preserve"> and responds but does not request reconsideration,</w:t>
        </w:r>
        <w:r>
          <w:rPr>
            <w:spacing w:val="-7"/>
          </w:rPr>
          <w:t xml:space="preserve"> </w:t>
        </w:r>
        <w:r>
          <w:t>the</w:t>
        </w:r>
        <w:r>
          <w:rPr>
            <w:spacing w:val="-7"/>
          </w:rPr>
          <w:t xml:space="preserve"> </w:t>
        </w:r>
        <w:r>
          <w:t>response</w:t>
        </w:r>
        <w:r>
          <w:rPr>
            <w:spacing w:val="-5"/>
          </w:rPr>
          <w:t xml:space="preserve"> </w:t>
        </w:r>
        <w:r>
          <w:t>is</w:t>
        </w:r>
        <w:r>
          <w:rPr>
            <w:spacing w:val="-11"/>
          </w:rPr>
          <w:t xml:space="preserve"> </w:t>
        </w:r>
        <w:r>
          <w:t>addressed</w:t>
        </w:r>
        <w:r>
          <w:rPr>
            <w:spacing w:val="-7"/>
          </w:rPr>
          <w:t xml:space="preserve"> </w:t>
        </w:r>
        <w:r>
          <w:t>to the</w:t>
        </w:r>
        <w:r>
          <w:rPr>
            <w:spacing w:val="-5"/>
          </w:rPr>
          <w:t xml:space="preserve"> </w:t>
        </w:r>
        <w:r>
          <w:t>Chancellor</w:t>
        </w:r>
        <w:r>
          <w:rPr>
            <w:spacing w:val="-11"/>
          </w:rPr>
          <w:t xml:space="preserve"> </w:t>
        </w:r>
        <w:r>
          <w:t xml:space="preserve">and added to the </w:t>
        </w:r>
        <w:r w:rsidR="00736F04">
          <w:t>D</w:t>
        </w:r>
        <w:r>
          <w:t xml:space="preserve">ossier so that it is available </w:t>
        </w:r>
      </w:ins>
      <w:ins w:id="659" w:author="Hall, Alice" w:date="2025-06-10T18:33:00Z" w16du:dateUtc="2025-06-10T23:33:00Z">
        <w:r w:rsidR="008B3829">
          <w:t>for</w:t>
        </w:r>
      </w:ins>
      <w:ins w:id="660" w:author="Hall, Alice" w:date="2025-06-10T18:11:00Z" w16du:dateUtc="2025-06-10T23:11:00Z">
        <w:r>
          <w:t xml:space="preserve"> further levels of review</w:t>
        </w:r>
        <w:r w:rsidRPr="003754FF">
          <w:rPr>
            <w:iCs/>
          </w:rPr>
          <w:t>.</w:t>
        </w:r>
        <w:r>
          <w:rPr>
            <w:iCs/>
          </w:rPr>
          <w:t xml:space="preserve"> If the Candidate submits a response and asks for reconsideration, </w:t>
        </w:r>
        <w:r>
          <w:t xml:space="preserve">the </w:t>
        </w:r>
      </w:ins>
      <w:ins w:id="661" w:author="Hall, Alice" w:date="2025-06-10T18:12:00Z" w16du:dateUtc="2025-06-10T23:12:00Z">
        <w:r w:rsidR="00736F04">
          <w:t>Provost</w:t>
        </w:r>
      </w:ins>
      <w:ins w:id="662" w:author="Hall, Alice" w:date="2025-06-10T18:11:00Z" w16du:dateUtc="2025-06-10T23:11:00Z">
        <w:r>
          <w:t xml:space="preserve"> will act upon a request for reconsideration within 10</w:t>
        </w:r>
        <w:r>
          <w:rPr>
            <w:spacing w:val="40"/>
          </w:rPr>
          <w:t xml:space="preserve"> </w:t>
        </w:r>
        <w:r>
          <w:t xml:space="preserve">calendar days of receiving that request. The </w:t>
        </w:r>
      </w:ins>
      <w:ins w:id="663" w:author="Hall, Alice" w:date="2025-06-10T18:12:00Z" w16du:dateUtc="2025-06-10T23:12:00Z">
        <w:r w:rsidR="00736F04">
          <w:t xml:space="preserve">Provost </w:t>
        </w:r>
      </w:ins>
      <w:ins w:id="664" w:author="Hall, Alice" w:date="2025-06-10T18:11:00Z" w16du:dateUtc="2025-06-10T23:11:00Z">
        <w:r>
          <w:t>will, after</w:t>
        </w:r>
        <w:r>
          <w:rPr>
            <w:spacing w:val="40"/>
          </w:rPr>
          <w:t xml:space="preserve"> </w:t>
        </w:r>
        <w:r>
          <w:t>reviewing all newly submitted material, either</w:t>
        </w:r>
        <w:r>
          <w:rPr>
            <w:spacing w:val="-14"/>
          </w:rPr>
          <w:t xml:space="preserve"> </w:t>
        </w:r>
        <w:r>
          <w:t>confirm</w:t>
        </w:r>
        <w:r>
          <w:rPr>
            <w:spacing w:val="-10"/>
          </w:rPr>
          <w:t xml:space="preserve"> </w:t>
        </w:r>
        <w:r>
          <w:t>or</w:t>
        </w:r>
        <w:r>
          <w:rPr>
            <w:spacing w:val="-10"/>
          </w:rPr>
          <w:t xml:space="preserve"> </w:t>
        </w:r>
        <w:r>
          <w:t>revise</w:t>
        </w:r>
        <w:r>
          <w:rPr>
            <w:spacing w:val="-10"/>
          </w:rPr>
          <w:t xml:space="preserve"> </w:t>
        </w:r>
        <w:r>
          <w:t>their</w:t>
        </w:r>
        <w:r>
          <w:rPr>
            <w:spacing w:val="40"/>
          </w:rPr>
          <w:t xml:space="preserve"> </w:t>
        </w:r>
        <w:r>
          <w:t>original</w:t>
        </w:r>
        <w:r>
          <w:rPr>
            <w:spacing w:val="-9"/>
          </w:rPr>
          <w:t xml:space="preserve"> </w:t>
        </w:r>
        <w:r>
          <w:t>recommendation.</w:t>
        </w:r>
        <w:r>
          <w:rPr>
            <w:spacing w:val="-9"/>
          </w:rPr>
          <w:t xml:space="preserve"> </w:t>
        </w:r>
      </w:ins>
      <w:ins w:id="665" w:author="Hall, Alice" w:date="2025-06-10T18:33:00Z" w16du:dateUtc="2025-06-10T23:33:00Z">
        <w:r w:rsidR="002365C6">
          <w:t xml:space="preserve">The </w:t>
        </w:r>
      </w:ins>
      <w:ins w:id="666" w:author="Hall, Alice" w:date="2025-06-10T18:11:00Z" w16du:dateUtc="2025-06-10T23:11:00Z">
        <w:r>
          <w:t>candidate is notified</w:t>
        </w:r>
      </w:ins>
      <w:ins w:id="667" w:author="Hall, Alice" w:date="2025-06-10T18:33:00Z" w16du:dateUtc="2025-06-10T23:33:00Z">
        <w:r w:rsidR="002365C6">
          <w:t xml:space="preserve"> of the Provost’s answer to the reconsideration request</w:t>
        </w:r>
      </w:ins>
      <w:ins w:id="668" w:author="Hall, Alice" w:date="2025-06-10T18:11:00Z" w16du:dateUtc="2025-06-10T23:11:00Z">
        <w:r>
          <w:t xml:space="preserve"> and is given </w:t>
        </w:r>
      </w:ins>
      <w:ins w:id="669" w:author="Hall, Alice" w:date="2025-06-10T18:33:00Z" w16du:dateUtc="2025-06-10T23:33:00Z">
        <w:r w:rsidR="002365C6">
          <w:t>any</w:t>
        </w:r>
      </w:ins>
      <w:ins w:id="670" w:author="Hall, Alice" w:date="2025-06-10T18:11:00Z" w16du:dateUtc="2025-06-10T23:11:00Z">
        <w:r>
          <w:t xml:space="preserve"> new recommendation. The </w:t>
        </w:r>
      </w:ins>
      <w:ins w:id="671" w:author="Hall, Alice" w:date="2025-06-10T18:35:00Z" w16du:dateUtc="2025-06-10T23:35:00Z">
        <w:r w:rsidR="0084355F">
          <w:t>C</w:t>
        </w:r>
      </w:ins>
      <w:ins w:id="672" w:author="Hall, Alice" w:date="2025-06-10T18:11:00Z" w16du:dateUtc="2025-06-10T23:11:00Z">
        <w:r>
          <w:t xml:space="preserve">andidate’s response and the </w:t>
        </w:r>
      </w:ins>
      <w:ins w:id="673" w:author="Hall, Alice" w:date="2025-06-10T18:34:00Z" w16du:dateUtc="2025-06-10T23:34:00Z">
        <w:r w:rsidR="002365C6">
          <w:t>P</w:t>
        </w:r>
      </w:ins>
      <w:ins w:id="674" w:author="Hall, Alice" w:date="2025-06-10T18:12:00Z" w16du:dateUtc="2025-06-10T23:12:00Z">
        <w:r w:rsidR="0044424C">
          <w:t>rovost’s</w:t>
        </w:r>
      </w:ins>
      <w:ins w:id="675" w:author="Hall, Alice" w:date="2025-06-10T18:11:00Z" w16du:dateUtc="2025-06-10T23:11:00Z">
        <w:r>
          <w:t xml:space="preserve"> answer to the reconsideration request are added to the dossier.</w:t>
        </w:r>
      </w:ins>
    </w:p>
    <w:p w14:paraId="4AA32385" w14:textId="32596205" w:rsidR="007F271B" w:rsidDel="00A46D2B" w:rsidRDefault="007F271B" w:rsidP="0067189F">
      <w:pPr>
        <w:pStyle w:val="BodyText"/>
        <w:tabs>
          <w:tab w:val="left" w:pos="360"/>
        </w:tabs>
        <w:ind w:right="360"/>
        <w:rPr>
          <w:del w:id="676" w:author="Hall, Alice" w:date="2025-06-10T18:11:00Z" w16du:dateUtc="2025-06-10T23:11:00Z"/>
        </w:rPr>
      </w:pPr>
    </w:p>
    <w:p w14:paraId="58613D77" w14:textId="1FF2C8CC" w:rsidR="00A46D2B" w:rsidRDefault="002B1A00" w:rsidP="0067189F">
      <w:pPr>
        <w:pStyle w:val="BodyText"/>
        <w:tabs>
          <w:tab w:val="left" w:pos="360"/>
        </w:tabs>
        <w:ind w:right="360"/>
        <w:rPr>
          <w:ins w:id="677" w:author="Hall, Alice" w:date="2025-06-10T18:11:00Z" w16du:dateUtc="2025-06-10T23:11:00Z"/>
        </w:rPr>
      </w:pPr>
      <w:del w:id="678" w:author="Hall, Alice" w:date="2025-06-10T18:11:00Z" w16du:dateUtc="2025-06-10T23:11:00Z">
        <w:r w:rsidDel="00A46D2B">
          <w:delText>If</w:delText>
        </w:r>
        <w:r w:rsidDel="00A46D2B">
          <w:rPr>
            <w:spacing w:val="-8"/>
          </w:rPr>
          <w:delText xml:space="preserve"> </w:delText>
        </w:r>
        <w:r w:rsidDel="00A46D2B">
          <w:delText>the</w:delText>
        </w:r>
        <w:r w:rsidDel="00A46D2B">
          <w:rPr>
            <w:spacing w:val="-8"/>
          </w:rPr>
          <w:delText xml:space="preserve"> </w:delText>
        </w:r>
        <w:r w:rsidDel="00A46D2B">
          <w:delText>Candidate</w:delText>
        </w:r>
        <w:r w:rsidDel="00A46D2B">
          <w:rPr>
            <w:spacing w:val="-11"/>
          </w:rPr>
          <w:delText xml:space="preserve"> </w:delText>
        </w:r>
        <w:r w:rsidDel="00A46D2B">
          <w:delText>selects</w:delText>
        </w:r>
        <w:r w:rsidDel="00A46D2B">
          <w:rPr>
            <w:spacing w:val="-9"/>
          </w:rPr>
          <w:delText xml:space="preserve"> </w:delText>
        </w:r>
        <w:r w:rsidDel="00A46D2B">
          <w:delText>Response</w:delText>
        </w:r>
        <w:r w:rsidDel="00A46D2B">
          <w:rPr>
            <w:spacing w:val="-8"/>
          </w:rPr>
          <w:delText xml:space="preserve"> </w:delText>
        </w:r>
        <w:r w:rsidDel="00A46D2B">
          <w:delText>Option</w:delText>
        </w:r>
        <w:r w:rsidDel="00A46D2B">
          <w:rPr>
            <w:spacing w:val="-10"/>
          </w:rPr>
          <w:delText xml:space="preserve"> </w:delText>
        </w:r>
        <w:r w:rsidDel="00A46D2B">
          <w:delText>(1),</w:delText>
        </w:r>
        <w:r w:rsidDel="00A46D2B">
          <w:rPr>
            <w:spacing w:val="-11"/>
          </w:rPr>
          <w:delText xml:space="preserve"> </w:delText>
        </w:r>
        <w:r w:rsidDel="00A46D2B">
          <w:delText>the</w:delText>
        </w:r>
        <w:r w:rsidDel="00A46D2B">
          <w:rPr>
            <w:spacing w:val="-10"/>
          </w:rPr>
          <w:delText xml:space="preserve"> </w:delText>
        </w:r>
        <w:r w:rsidDel="00A46D2B">
          <w:delText>response</w:delText>
        </w:r>
        <w:r w:rsidDel="00A46D2B">
          <w:rPr>
            <w:spacing w:val="-8"/>
          </w:rPr>
          <w:delText xml:space="preserve"> </w:delText>
        </w:r>
        <w:r w:rsidDel="00A46D2B">
          <w:delText>is</w:delText>
        </w:r>
        <w:r w:rsidDel="00A46D2B">
          <w:rPr>
            <w:spacing w:val="-13"/>
          </w:rPr>
          <w:delText xml:space="preserve"> </w:delText>
        </w:r>
        <w:r w:rsidDel="00A46D2B">
          <w:delText>addressed</w:delText>
        </w:r>
        <w:r w:rsidDel="00A46D2B">
          <w:rPr>
            <w:spacing w:val="-10"/>
          </w:rPr>
          <w:delText xml:space="preserve"> </w:delText>
        </w:r>
        <w:r w:rsidDel="00A46D2B">
          <w:delText>to the Chancellor</w:delText>
        </w:r>
        <w:r w:rsidDel="00A46D2B">
          <w:rPr>
            <w:spacing w:val="-6"/>
          </w:rPr>
          <w:delText xml:space="preserve"> </w:delText>
        </w:r>
        <w:r w:rsidDel="00A46D2B">
          <w:delText>and</w:delText>
        </w:r>
        <w:r w:rsidDel="00A46D2B">
          <w:rPr>
            <w:spacing w:val="-4"/>
          </w:rPr>
          <w:delText xml:space="preserve"> </w:delText>
        </w:r>
        <w:r w:rsidDel="00A46D2B">
          <w:delText>sent to</w:delText>
        </w:r>
        <w:r w:rsidDel="00A46D2B">
          <w:rPr>
            <w:spacing w:val="-4"/>
          </w:rPr>
          <w:delText xml:space="preserve"> </w:delText>
        </w:r>
        <w:r w:rsidDel="00A46D2B">
          <w:delText xml:space="preserve">the Provost. </w:delText>
        </w:r>
      </w:del>
    </w:p>
    <w:p w14:paraId="2C749E0F" w14:textId="76FCCAE3" w:rsidR="00DD74E6" w:rsidRDefault="002B1A00" w:rsidP="0067189F">
      <w:pPr>
        <w:pStyle w:val="BodyText"/>
        <w:tabs>
          <w:tab w:val="left" w:pos="360"/>
        </w:tabs>
        <w:ind w:right="360"/>
        <w:rPr>
          <w:ins w:id="679" w:author="Hall, Alice" w:date="2025-06-10T18:40:00Z" w16du:dateUtc="2025-06-10T23:40:00Z"/>
        </w:rPr>
      </w:pPr>
      <w:r>
        <w:t>If</w:t>
      </w:r>
      <w:r>
        <w:rPr>
          <w:spacing w:val="-2"/>
        </w:rPr>
        <w:t xml:space="preserve"> </w:t>
      </w:r>
      <w:r>
        <w:t>the</w:t>
      </w:r>
      <w:r>
        <w:rPr>
          <w:spacing w:val="40"/>
        </w:rPr>
        <w:t xml:space="preserve"> </w:t>
      </w:r>
      <w:r>
        <w:t>Candidate selects</w:t>
      </w:r>
      <w:r>
        <w:rPr>
          <w:spacing w:val="-2"/>
        </w:rPr>
        <w:t xml:space="preserve"> </w:t>
      </w:r>
      <w:r>
        <w:t xml:space="preserve">Response Option (2), </w:t>
      </w:r>
      <w:ins w:id="680" w:author="Hall, Alice" w:date="2025-06-10T18:35:00Z" w16du:dateUtc="2025-06-10T23:35:00Z">
        <w:r w:rsidR="0084355F">
          <w:t xml:space="preserve">either upon receiving the Provost’s recommendation or upon receiving </w:t>
        </w:r>
      </w:ins>
      <w:ins w:id="681" w:author="Hall, Alice" w:date="2025-07-01T12:45:00Z" w16du:dateUtc="2025-07-01T17:45:00Z">
        <w:r w:rsidR="00AF139F">
          <w:t xml:space="preserve">their </w:t>
        </w:r>
      </w:ins>
      <w:ins w:id="682" w:author="Hall, Alice" w:date="2025-06-10T18:35:00Z" w16du:dateUtc="2025-06-10T23:35:00Z">
        <w:r w:rsidR="0084355F">
          <w:t xml:space="preserve">answer to any request for reconsideration, </w:t>
        </w:r>
      </w:ins>
      <w:r>
        <w:t>the Dossier is handled as</w:t>
      </w:r>
      <w:r>
        <w:rPr>
          <w:spacing w:val="40"/>
        </w:rPr>
        <w:t xml:space="preserve"> </w:t>
      </w:r>
      <w:r>
        <w:t>described in Response Options.</w:t>
      </w:r>
    </w:p>
    <w:p w14:paraId="4407425E" w14:textId="77777777" w:rsidR="007A5E76" w:rsidRDefault="007A5E76" w:rsidP="0067189F">
      <w:pPr>
        <w:pStyle w:val="BodyText"/>
        <w:tabs>
          <w:tab w:val="left" w:pos="360"/>
        </w:tabs>
        <w:ind w:right="360"/>
        <w:rPr>
          <w:ins w:id="683" w:author="Hall, Alice" w:date="2025-06-10T18:40:00Z" w16du:dateUtc="2025-06-10T23:40:00Z"/>
        </w:rPr>
      </w:pPr>
    </w:p>
    <w:p w14:paraId="06E97367" w14:textId="0519806F" w:rsidR="007A5E76" w:rsidRDefault="007A5E76" w:rsidP="0067189F">
      <w:pPr>
        <w:pStyle w:val="BodyText"/>
        <w:tabs>
          <w:tab w:val="left" w:pos="360"/>
        </w:tabs>
        <w:ind w:right="360"/>
      </w:pPr>
      <w:moveToRangeStart w:id="684" w:author="Hall, Alice" w:date="2025-06-10T18:40:00Z" w:name="move200473229"/>
      <w:moveTo w:id="685" w:author="Hall, Alice" w:date="2025-06-10T18:40:00Z" w16du:dateUtc="2025-06-10T23:40:00Z">
        <w:r>
          <w:t>The Dossier is forwarded with the Provost’s recommendation to the Chancellor.</w:t>
        </w:r>
      </w:moveTo>
      <w:moveToRangeEnd w:id="684"/>
    </w:p>
    <w:p w14:paraId="2C749E10" w14:textId="77777777" w:rsidR="00DD74E6" w:rsidRDefault="00DD74E6" w:rsidP="0067189F">
      <w:pPr>
        <w:pStyle w:val="BodyText"/>
        <w:tabs>
          <w:tab w:val="left" w:pos="360"/>
          <w:tab w:val="left" w:pos="720"/>
        </w:tabs>
        <w:ind w:right="360"/>
      </w:pPr>
    </w:p>
    <w:p w14:paraId="2C749E11" w14:textId="77777777" w:rsidR="00DD74E6" w:rsidRDefault="002B1A00" w:rsidP="0067189F">
      <w:pPr>
        <w:pStyle w:val="ListParagraph"/>
        <w:numPr>
          <w:ilvl w:val="1"/>
          <w:numId w:val="4"/>
        </w:numPr>
        <w:tabs>
          <w:tab w:val="left" w:pos="360"/>
          <w:tab w:val="left" w:pos="810"/>
          <w:tab w:val="left" w:pos="2180"/>
        </w:tabs>
        <w:ind w:left="0" w:right="360" w:firstLine="0"/>
        <w:rPr>
          <w:sz w:val="24"/>
        </w:rPr>
      </w:pPr>
      <w:r>
        <w:rPr>
          <w:sz w:val="24"/>
        </w:rPr>
        <w:t>Action</w:t>
      </w:r>
      <w:r>
        <w:rPr>
          <w:spacing w:val="-4"/>
          <w:sz w:val="24"/>
        </w:rPr>
        <w:t xml:space="preserve"> </w:t>
      </w:r>
      <w:r>
        <w:rPr>
          <w:sz w:val="24"/>
        </w:rPr>
        <w:t>by</w:t>
      </w:r>
      <w:r>
        <w:rPr>
          <w:spacing w:val="-6"/>
          <w:sz w:val="24"/>
        </w:rPr>
        <w:t xml:space="preserve"> </w:t>
      </w:r>
      <w:r>
        <w:rPr>
          <w:sz w:val="24"/>
        </w:rPr>
        <w:t>the</w:t>
      </w:r>
      <w:r>
        <w:rPr>
          <w:spacing w:val="-4"/>
          <w:sz w:val="24"/>
        </w:rPr>
        <w:t xml:space="preserve"> </w:t>
      </w:r>
      <w:r>
        <w:rPr>
          <w:spacing w:val="-2"/>
          <w:sz w:val="24"/>
        </w:rPr>
        <w:t>Chancellor</w:t>
      </w:r>
    </w:p>
    <w:p w14:paraId="2C749E12" w14:textId="77777777" w:rsidR="00DD74E6" w:rsidRDefault="00DD74E6" w:rsidP="0067189F">
      <w:pPr>
        <w:pStyle w:val="BodyText"/>
        <w:tabs>
          <w:tab w:val="left" w:pos="360"/>
        </w:tabs>
        <w:spacing w:before="17"/>
        <w:ind w:right="360"/>
      </w:pPr>
    </w:p>
    <w:p w14:paraId="2B7ED2E6" w14:textId="77777777" w:rsidR="00BD0250" w:rsidRDefault="002B1A00" w:rsidP="0067189F">
      <w:pPr>
        <w:pStyle w:val="BodyText"/>
        <w:tabs>
          <w:tab w:val="left" w:pos="360"/>
          <w:tab w:val="left" w:pos="720"/>
        </w:tabs>
        <w:ind w:right="360"/>
        <w:rPr>
          <w:ins w:id="686" w:author="Hall, Alice" w:date="2025-06-10T18:14:00Z" w16du:dateUtc="2025-06-10T23:14:00Z"/>
          <w:spacing w:val="40"/>
        </w:rPr>
      </w:pPr>
      <w:r>
        <w:t>The Provost forwards the Dossiers to the Chancellor. In</w:t>
      </w:r>
      <w:r>
        <w:rPr>
          <w:spacing w:val="40"/>
        </w:rPr>
        <w:t xml:space="preserve"> </w:t>
      </w:r>
      <w:r>
        <w:t>reaching a decision, the Chancellor may consult with the Unit</w:t>
      </w:r>
      <w:r>
        <w:rPr>
          <w:spacing w:val="40"/>
        </w:rPr>
        <w:t xml:space="preserve"> </w:t>
      </w:r>
      <w:r>
        <w:t xml:space="preserve">Committee, the Dean, the Senate ATP Committee, the Provost, members </w:t>
      </w:r>
      <w:r>
        <w:rPr>
          <w:spacing w:val="24"/>
        </w:rPr>
        <w:t xml:space="preserve">of </w:t>
      </w:r>
      <w:r>
        <w:t>the faculty individually,</w:t>
      </w:r>
      <w:r>
        <w:rPr>
          <w:spacing w:val="-11"/>
        </w:rPr>
        <w:t xml:space="preserve"> </w:t>
      </w:r>
      <w:r>
        <w:t>and/or</w:t>
      </w:r>
      <w:r>
        <w:rPr>
          <w:spacing w:val="-12"/>
        </w:rPr>
        <w:t xml:space="preserve"> </w:t>
      </w:r>
      <w:r>
        <w:t>confer</w:t>
      </w:r>
      <w:r>
        <w:rPr>
          <w:spacing w:val="-10"/>
        </w:rPr>
        <w:t xml:space="preserve"> </w:t>
      </w:r>
      <w:r>
        <w:t>with</w:t>
      </w:r>
      <w:r>
        <w:rPr>
          <w:spacing w:val="-11"/>
        </w:rPr>
        <w:t xml:space="preserve"> </w:t>
      </w:r>
      <w:r>
        <w:t>persons</w:t>
      </w:r>
      <w:r>
        <w:rPr>
          <w:spacing w:val="-11"/>
        </w:rPr>
        <w:t xml:space="preserve"> </w:t>
      </w:r>
      <w:r>
        <w:t>at</w:t>
      </w:r>
      <w:r>
        <w:rPr>
          <w:spacing w:val="-11"/>
        </w:rPr>
        <w:t xml:space="preserve"> </w:t>
      </w:r>
      <w:r>
        <w:t>other</w:t>
      </w:r>
      <w:r>
        <w:rPr>
          <w:spacing w:val="-12"/>
        </w:rPr>
        <w:t xml:space="preserve"> </w:t>
      </w:r>
      <w:r>
        <w:t>institutions</w:t>
      </w:r>
      <w:r>
        <w:rPr>
          <w:spacing w:val="-12"/>
        </w:rPr>
        <w:t xml:space="preserve"> </w:t>
      </w:r>
      <w:r>
        <w:t>or</w:t>
      </w:r>
      <w:r>
        <w:rPr>
          <w:spacing w:val="33"/>
        </w:rPr>
        <w:t xml:space="preserve"> </w:t>
      </w:r>
      <w:r>
        <w:t>organizations. However, any new information solicited by the Chancellor</w:t>
      </w:r>
      <w:r>
        <w:rPr>
          <w:spacing w:val="40"/>
        </w:rPr>
        <w:t xml:space="preserve"> </w:t>
      </w:r>
      <w:r>
        <w:t>must be made part of the candidate’s Dossier.</w:t>
      </w:r>
      <w:r>
        <w:rPr>
          <w:spacing w:val="40"/>
        </w:rPr>
        <w:t xml:space="preserve"> </w:t>
      </w:r>
    </w:p>
    <w:p w14:paraId="3AE9079B" w14:textId="77777777" w:rsidR="00BD0250" w:rsidRDefault="00BD0250" w:rsidP="0067189F">
      <w:pPr>
        <w:pStyle w:val="BodyText"/>
        <w:tabs>
          <w:tab w:val="left" w:pos="360"/>
          <w:tab w:val="left" w:pos="720"/>
        </w:tabs>
        <w:ind w:right="360"/>
        <w:rPr>
          <w:ins w:id="687" w:author="Hall, Alice" w:date="2025-06-10T18:14:00Z" w16du:dateUtc="2025-06-10T23:14:00Z"/>
          <w:spacing w:val="40"/>
        </w:rPr>
      </w:pPr>
    </w:p>
    <w:p w14:paraId="2C749E15" w14:textId="05E04D49" w:rsidR="00DD74E6" w:rsidRPr="00BD0250" w:rsidRDefault="002B1A00" w:rsidP="0067189F">
      <w:pPr>
        <w:pStyle w:val="BodyText"/>
        <w:tabs>
          <w:tab w:val="left" w:pos="360"/>
          <w:tab w:val="left" w:pos="720"/>
        </w:tabs>
        <w:ind w:right="360"/>
        <w:rPr>
          <w:spacing w:val="40"/>
        </w:rPr>
      </w:pPr>
      <w:r>
        <w:t>The Chancellor shall</w:t>
      </w:r>
      <w:r>
        <w:rPr>
          <w:spacing w:val="40"/>
        </w:rPr>
        <w:t xml:space="preserve"> </w:t>
      </w:r>
      <w:r>
        <w:t xml:space="preserve">communicate </w:t>
      </w:r>
      <w:del w:id="688" w:author="Hall, Alice" w:date="2026-02-19T13:52:00Z" w16du:dateUtc="2026-02-19T19:52:00Z">
        <w:r w:rsidDel="00BF03DC">
          <w:delText>her or his</w:delText>
        </w:r>
      </w:del>
      <w:ins w:id="689" w:author="Hall, Alice" w:date="2026-02-19T13:52:00Z" w16du:dateUtc="2026-02-19T19:52:00Z">
        <w:r w:rsidR="00BF03DC">
          <w:t xml:space="preserve">their </w:t>
        </w:r>
      </w:ins>
      <w:del w:id="690" w:author="Hall, Alice" w:date="2026-02-19T13:52:00Z" w16du:dateUtc="2026-02-19T19:52:00Z">
        <w:r w:rsidDel="00BF03DC">
          <w:delText xml:space="preserve"> </w:delText>
        </w:r>
      </w:del>
      <w:r>
        <w:t xml:space="preserve">decision to the candidate in </w:t>
      </w:r>
      <w:r>
        <w:lastRenderedPageBreak/>
        <w:t>writing, typically within</w:t>
      </w:r>
      <w:r>
        <w:rPr>
          <w:spacing w:val="40"/>
        </w:rPr>
        <w:t xml:space="preserve"> </w:t>
      </w:r>
      <w:r>
        <w:t>45 days</w:t>
      </w:r>
      <w:r>
        <w:rPr>
          <w:spacing w:val="-3"/>
        </w:rPr>
        <w:t xml:space="preserve"> </w:t>
      </w:r>
      <w:r>
        <w:t>of receipt of the Dossier</w:t>
      </w:r>
      <w:r>
        <w:rPr>
          <w:spacing w:val="-4"/>
        </w:rPr>
        <w:t xml:space="preserve"> </w:t>
      </w:r>
      <w:r>
        <w:t>by</w:t>
      </w:r>
      <w:r>
        <w:rPr>
          <w:spacing w:val="-3"/>
        </w:rPr>
        <w:t xml:space="preserve"> </w:t>
      </w:r>
      <w:r>
        <w:t>the</w:t>
      </w:r>
      <w:r>
        <w:rPr>
          <w:spacing w:val="-2"/>
        </w:rPr>
        <w:t xml:space="preserve"> </w:t>
      </w:r>
      <w:r>
        <w:t>Chancellor.</w:t>
      </w:r>
      <w:r>
        <w:rPr>
          <w:spacing w:val="40"/>
        </w:rPr>
        <w:t xml:space="preserve"> </w:t>
      </w:r>
      <w:r>
        <w:t>Copies</w:t>
      </w:r>
      <w:r>
        <w:rPr>
          <w:spacing w:val="-6"/>
        </w:rPr>
        <w:t xml:space="preserve"> </w:t>
      </w:r>
      <w:del w:id="691" w:author="Hall, Alice" w:date="2025-06-10T18:14:00Z" w16du:dateUtc="2025-06-10T23:14:00Z">
        <w:r w:rsidDel="00BD0250">
          <w:delText>of</w:delText>
        </w:r>
        <w:r w:rsidDel="00BD0250">
          <w:rPr>
            <w:spacing w:val="-1"/>
          </w:rPr>
          <w:delText xml:space="preserve"> </w:delText>
        </w:r>
        <w:r w:rsidDel="00BD0250">
          <w:delText>her</w:delText>
        </w:r>
        <w:r w:rsidDel="00BD0250">
          <w:rPr>
            <w:spacing w:val="-4"/>
          </w:rPr>
          <w:delText xml:space="preserve"> </w:delText>
        </w:r>
        <w:r w:rsidDel="00BD0250">
          <w:delText>or</w:delText>
        </w:r>
        <w:r w:rsidDel="00BD0250">
          <w:rPr>
            <w:spacing w:val="-4"/>
          </w:rPr>
          <w:delText xml:space="preserve"> </w:delText>
        </w:r>
        <w:r w:rsidDel="00BD0250">
          <w:delText>his</w:delText>
        </w:r>
      </w:del>
      <w:ins w:id="692" w:author="Hall, Alice" w:date="2025-06-10T18:14:00Z" w16du:dateUtc="2025-06-10T23:14:00Z">
        <w:r w:rsidR="00BD0250">
          <w:t>their</w:t>
        </w:r>
      </w:ins>
      <w:r>
        <w:rPr>
          <w:spacing w:val="39"/>
        </w:rPr>
        <w:t xml:space="preserve"> </w:t>
      </w:r>
      <w:r>
        <w:t>decision should</w:t>
      </w:r>
      <w:r>
        <w:rPr>
          <w:spacing w:val="-2"/>
        </w:rPr>
        <w:t xml:space="preserve"> </w:t>
      </w:r>
      <w:r>
        <w:t>also</w:t>
      </w:r>
      <w:r>
        <w:rPr>
          <w:spacing w:val="-5"/>
        </w:rPr>
        <w:t xml:space="preserve"> </w:t>
      </w:r>
      <w:r>
        <w:t xml:space="preserve">be given to the </w:t>
      </w:r>
      <w:r w:rsidR="00BD0250">
        <w:t>C</w:t>
      </w:r>
      <w:r>
        <w:t xml:space="preserve">andidate’s </w:t>
      </w:r>
      <w:del w:id="693" w:author="Hall, Alice" w:date="2025-06-10T18:14:00Z" w16du:dateUtc="2025-06-10T23:14:00Z">
        <w:r w:rsidDel="00675D42">
          <w:delText>Unit Committee</w:delText>
        </w:r>
        <w:r w:rsidDel="00675D42">
          <w:rPr>
            <w:spacing w:val="40"/>
          </w:rPr>
          <w:delText xml:space="preserve"> </w:delText>
        </w:r>
        <w:r w:rsidDel="00675D42">
          <w:delText xml:space="preserve">Coordinator, </w:delText>
        </w:r>
      </w:del>
      <w:del w:id="694" w:author="Hall, Alice" w:date="2025-07-14T17:27:00Z" w16du:dateUtc="2025-07-14T22:27:00Z">
        <w:r w:rsidDel="00D5235D">
          <w:delText xml:space="preserve">Unit </w:delText>
        </w:r>
      </w:del>
      <w:ins w:id="695" w:author="Hall, Alice" w:date="2025-07-14T17:27:00Z" w16du:dateUtc="2025-07-14T22:27:00Z">
        <w:r w:rsidR="00D5235D">
          <w:t xml:space="preserve">Department </w:t>
        </w:r>
      </w:ins>
      <w:r>
        <w:t>Chair</w:t>
      </w:r>
      <w:del w:id="696" w:author="Hall, Alice" w:date="2025-06-10T18:14:00Z" w16du:dateUtc="2025-06-10T23:14:00Z">
        <w:r w:rsidR="00675D42" w:rsidDel="00675D42">
          <w:delText xml:space="preserve"> and</w:delText>
        </w:r>
        <w:r w:rsidDel="00675D42">
          <w:delText>,</w:delText>
        </w:r>
      </w:del>
      <w:r>
        <w:t xml:space="preserve"> Dean</w:t>
      </w:r>
      <w:del w:id="697" w:author="Hall, Alice" w:date="2025-06-10T18:14:00Z" w16du:dateUtc="2025-06-10T23:14:00Z">
        <w:r w:rsidDel="00675D42">
          <w:delText>,</w:delText>
        </w:r>
      </w:del>
      <w:r w:rsidR="009000D3">
        <w:t xml:space="preserve"> </w:t>
      </w:r>
      <w:del w:id="698" w:author="Hall, Alice" w:date="2025-06-10T18:14:00Z" w16du:dateUtc="2025-06-10T23:14:00Z">
        <w:r w:rsidDel="00675D42">
          <w:delText>Chair</w:delText>
        </w:r>
        <w:r w:rsidDel="00675D42">
          <w:rPr>
            <w:spacing w:val="-11"/>
          </w:rPr>
          <w:delText xml:space="preserve"> </w:delText>
        </w:r>
        <w:r w:rsidDel="00675D42">
          <w:delText>of</w:delText>
        </w:r>
        <w:r w:rsidDel="00675D42">
          <w:rPr>
            <w:spacing w:val="-8"/>
          </w:rPr>
          <w:delText xml:space="preserve"> </w:delText>
        </w:r>
        <w:r w:rsidDel="00675D42">
          <w:delText>the</w:delText>
        </w:r>
        <w:r w:rsidDel="00675D42">
          <w:rPr>
            <w:spacing w:val="-5"/>
          </w:rPr>
          <w:delText xml:space="preserve"> </w:delText>
        </w:r>
        <w:r w:rsidDel="00675D42">
          <w:delText>ATP</w:delText>
        </w:r>
        <w:r w:rsidDel="00675D42">
          <w:rPr>
            <w:spacing w:val="-5"/>
          </w:rPr>
          <w:delText xml:space="preserve"> </w:delText>
        </w:r>
        <w:r w:rsidDel="00675D42">
          <w:delText>Committee</w:delText>
        </w:r>
      </w:del>
      <w:r>
        <w:t>,</w:t>
      </w:r>
      <w:r>
        <w:rPr>
          <w:spacing w:val="-10"/>
        </w:rPr>
        <w:t xml:space="preserve"> </w:t>
      </w:r>
      <w:r>
        <w:t>and</w:t>
      </w:r>
      <w:r>
        <w:rPr>
          <w:spacing w:val="-7"/>
        </w:rPr>
        <w:t xml:space="preserve"> </w:t>
      </w:r>
      <w:ins w:id="699" w:author="Hall, Alice" w:date="2025-06-10T18:15:00Z" w16du:dateUtc="2025-06-10T23:15:00Z">
        <w:r w:rsidR="00675D42">
          <w:rPr>
            <w:spacing w:val="-7"/>
          </w:rPr>
          <w:t xml:space="preserve">the </w:t>
        </w:r>
      </w:ins>
      <w:r w:rsidR="00820E2D">
        <w:t>P</w:t>
      </w:r>
      <w:r>
        <w:t>rovost.</w:t>
      </w:r>
      <w:r>
        <w:rPr>
          <w:spacing w:val="38"/>
        </w:rPr>
        <w:t xml:space="preserve"> </w:t>
      </w:r>
      <w:r>
        <w:t>The</w:t>
      </w:r>
      <w:r>
        <w:rPr>
          <w:spacing w:val="-5"/>
        </w:rPr>
        <w:t xml:space="preserve"> </w:t>
      </w:r>
      <w:r>
        <w:t>candidate</w:t>
      </w:r>
      <w:r>
        <w:rPr>
          <w:spacing w:val="-8"/>
        </w:rPr>
        <w:t xml:space="preserve"> </w:t>
      </w:r>
      <w:r>
        <w:t>has</w:t>
      </w:r>
      <w:r>
        <w:rPr>
          <w:spacing w:val="-6"/>
        </w:rPr>
        <w:t xml:space="preserve"> </w:t>
      </w:r>
      <w:r>
        <w:t>fourteen</w:t>
      </w:r>
      <w:r>
        <w:rPr>
          <w:spacing w:val="-5"/>
        </w:rPr>
        <w:t xml:space="preserve"> </w:t>
      </w:r>
      <w:r>
        <w:t>days to request that the Chancellor reconsider the</w:t>
      </w:r>
      <w:r>
        <w:rPr>
          <w:spacing w:val="40"/>
        </w:rPr>
        <w:t xml:space="preserve"> </w:t>
      </w:r>
      <w:r>
        <w:t>decision.</w:t>
      </w:r>
      <w:r>
        <w:rPr>
          <w:spacing w:val="40"/>
        </w:rPr>
        <w:t xml:space="preserve"> </w:t>
      </w:r>
      <w:r>
        <w:t>Only the candidate can</w:t>
      </w:r>
      <w:r>
        <w:rPr>
          <w:spacing w:val="-6"/>
        </w:rPr>
        <w:t xml:space="preserve"> </w:t>
      </w:r>
      <w:r>
        <w:t>request</w:t>
      </w:r>
      <w:r>
        <w:rPr>
          <w:spacing w:val="-5"/>
        </w:rPr>
        <w:t xml:space="preserve"> </w:t>
      </w:r>
      <w:r>
        <w:t>reconsideration</w:t>
      </w:r>
      <w:r>
        <w:rPr>
          <w:spacing w:val="-6"/>
        </w:rPr>
        <w:t xml:space="preserve"> </w:t>
      </w:r>
      <w:r>
        <w:t>by</w:t>
      </w:r>
      <w:r>
        <w:rPr>
          <w:spacing w:val="-7"/>
        </w:rPr>
        <w:t xml:space="preserve"> </w:t>
      </w:r>
      <w:r>
        <w:t>the</w:t>
      </w:r>
      <w:r>
        <w:rPr>
          <w:spacing w:val="32"/>
        </w:rPr>
        <w:t xml:space="preserve"> </w:t>
      </w:r>
      <w:r>
        <w:t>Chancellor.</w:t>
      </w:r>
      <w:r>
        <w:rPr>
          <w:spacing w:val="-7"/>
        </w:rPr>
        <w:t xml:space="preserve"> </w:t>
      </w:r>
      <w:r>
        <w:t>The</w:t>
      </w:r>
      <w:r>
        <w:rPr>
          <w:spacing w:val="-5"/>
        </w:rPr>
        <w:t xml:space="preserve"> </w:t>
      </w:r>
      <w:r>
        <w:t>Chancellor</w:t>
      </w:r>
      <w:r>
        <w:rPr>
          <w:spacing w:val="-8"/>
        </w:rPr>
        <w:t xml:space="preserve"> </w:t>
      </w:r>
      <w:r>
        <w:t>normally</w:t>
      </w:r>
      <w:r>
        <w:rPr>
          <w:spacing w:val="-6"/>
        </w:rPr>
        <w:t xml:space="preserve"> </w:t>
      </w:r>
      <w:r>
        <w:t>will respond within 20 days, either</w:t>
      </w:r>
      <w:r>
        <w:rPr>
          <w:spacing w:val="40"/>
        </w:rPr>
        <w:t xml:space="preserve"> </w:t>
      </w:r>
      <w:r>
        <w:t>confirming the original decision or informing the candidate of a revised</w:t>
      </w:r>
      <w:r>
        <w:rPr>
          <w:spacing w:val="40"/>
        </w:rPr>
        <w:t xml:space="preserve"> </w:t>
      </w:r>
      <w:r>
        <w:t>decision.</w:t>
      </w:r>
      <w:r>
        <w:rPr>
          <w:spacing w:val="40"/>
        </w:rPr>
        <w:t xml:space="preserve"> </w:t>
      </w:r>
      <w:r>
        <w:t>Final action by the Chancellor must occur before 31 July.</w:t>
      </w:r>
    </w:p>
    <w:p w14:paraId="2C749E16" w14:textId="77777777" w:rsidR="00DD74E6" w:rsidRDefault="00DD74E6" w:rsidP="00163CEC">
      <w:pPr>
        <w:ind w:right="360"/>
        <w:sectPr w:rsidR="00DD74E6" w:rsidSect="00163CEC">
          <w:headerReference w:type="default" r:id="rId12"/>
          <w:footerReference w:type="default" r:id="rId13"/>
          <w:pgSz w:w="12240" w:h="15840"/>
          <w:pgMar w:top="1440" w:right="1440" w:bottom="1440" w:left="1440" w:header="0" w:footer="703" w:gutter="0"/>
          <w:cols w:space="720"/>
        </w:sectPr>
      </w:pPr>
    </w:p>
    <w:p w14:paraId="2C749E17" w14:textId="77777777" w:rsidR="00DD74E6" w:rsidRDefault="002B1A00" w:rsidP="00163CEC">
      <w:pPr>
        <w:pStyle w:val="BodyText"/>
        <w:spacing w:before="70"/>
        <w:ind w:right="360"/>
        <w:jc w:val="center"/>
      </w:pPr>
      <w:r>
        <w:lastRenderedPageBreak/>
        <w:t>Appendix</w:t>
      </w:r>
      <w:r>
        <w:rPr>
          <w:spacing w:val="-14"/>
        </w:rPr>
        <w:t xml:space="preserve"> </w:t>
      </w:r>
      <w:r>
        <w:rPr>
          <w:spacing w:val="-10"/>
        </w:rPr>
        <w:t>1</w:t>
      </w:r>
    </w:p>
    <w:p w14:paraId="2C749E18" w14:textId="77777777" w:rsidR="00DD74E6" w:rsidRDefault="00DD74E6" w:rsidP="00163CEC">
      <w:pPr>
        <w:pStyle w:val="BodyText"/>
        <w:ind w:right="360"/>
      </w:pPr>
    </w:p>
    <w:p w14:paraId="2C749E19" w14:textId="10FC71DD" w:rsidR="00DD74E6" w:rsidDel="00482EFA" w:rsidRDefault="002B1A00" w:rsidP="00163CEC">
      <w:pPr>
        <w:pStyle w:val="Heading1"/>
        <w:ind w:left="0" w:right="360"/>
        <w:jc w:val="center"/>
        <w:rPr>
          <w:del w:id="703" w:author="Hall, Alice" w:date="2025-06-09T11:35:00Z" w16du:dateUtc="2025-06-09T16:35:00Z"/>
        </w:rPr>
      </w:pPr>
      <w:bookmarkStart w:id="704" w:name="Preparing_the_Factual_Record"/>
      <w:bookmarkEnd w:id="704"/>
      <w:r>
        <w:t>Preparing</w:t>
      </w:r>
      <w:r>
        <w:rPr>
          <w:spacing w:val="-10"/>
        </w:rPr>
        <w:t xml:space="preserve"> </w:t>
      </w:r>
      <w:r>
        <w:t>the</w:t>
      </w:r>
      <w:r>
        <w:rPr>
          <w:spacing w:val="-10"/>
        </w:rPr>
        <w:t xml:space="preserve"> </w:t>
      </w:r>
      <w:r>
        <w:t>Factual</w:t>
      </w:r>
      <w:r>
        <w:rPr>
          <w:spacing w:val="-12"/>
        </w:rPr>
        <w:t xml:space="preserve"> </w:t>
      </w:r>
      <w:r>
        <w:rPr>
          <w:spacing w:val="-2"/>
        </w:rPr>
        <w:t>Record</w:t>
      </w:r>
    </w:p>
    <w:p w14:paraId="2C749E1A" w14:textId="1223049C" w:rsidR="00DD74E6" w:rsidRDefault="009E159E" w:rsidP="00163CEC">
      <w:pPr>
        <w:pStyle w:val="Heading1"/>
        <w:ind w:left="0" w:right="360"/>
        <w:jc w:val="center"/>
        <w:rPr>
          <w:b w:val="0"/>
        </w:rPr>
      </w:pPr>
      <w:ins w:id="705" w:author="Hall, Alice" w:date="2025-06-09T11:35:00Z" w16du:dateUtc="2025-06-09T16:35:00Z">
        <w:r>
          <w:t xml:space="preserve"> </w:t>
        </w:r>
      </w:ins>
      <w:r w:rsidR="002B1A00">
        <w:t>Guidelines</w:t>
      </w:r>
      <w:r w:rsidR="002B1A00">
        <w:rPr>
          <w:spacing w:val="-11"/>
        </w:rPr>
        <w:t xml:space="preserve"> </w:t>
      </w:r>
      <w:r w:rsidR="002B1A00">
        <w:t>for</w:t>
      </w:r>
      <w:r w:rsidR="002B1A00">
        <w:rPr>
          <w:spacing w:val="-9"/>
        </w:rPr>
        <w:t xml:space="preserve"> </w:t>
      </w:r>
      <w:r w:rsidR="002B1A00">
        <w:t>Candidates</w:t>
      </w:r>
      <w:r w:rsidR="002B1A00">
        <w:rPr>
          <w:spacing w:val="-8"/>
        </w:rPr>
        <w:t xml:space="preserve"> </w:t>
      </w:r>
      <w:r w:rsidR="002B1A00">
        <w:t>for</w:t>
      </w:r>
      <w:r w:rsidR="002B1A00">
        <w:rPr>
          <w:spacing w:val="-11"/>
        </w:rPr>
        <w:t xml:space="preserve"> </w:t>
      </w:r>
      <w:r w:rsidR="002B1A00">
        <w:t>Tenure</w:t>
      </w:r>
      <w:r w:rsidR="002B1A00">
        <w:rPr>
          <w:spacing w:val="-10"/>
        </w:rPr>
        <w:t xml:space="preserve"> </w:t>
      </w:r>
      <w:r w:rsidR="002B1A00">
        <w:t>and/or</w:t>
      </w:r>
      <w:r w:rsidR="002B1A00">
        <w:rPr>
          <w:spacing w:val="-10"/>
        </w:rPr>
        <w:t xml:space="preserve"> </w:t>
      </w:r>
      <w:r w:rsidR="002B1A00">
        <w:rPr>
          <w:spacing w:val="-2"/>
        </w:rPr>
        <w:t>Promotion</w:t>
      </w:r>
    </w:p>
    <w:p w14:paraId="2C749E1B" w14:textId="77777777" w:rsidR="00DD74E6" w:rsidRDefault="00DD74E6" w:rsidP="00163CEC">
      <w:pPr>
        <w:pStyle w:val="BodyText"/>
        <w:ind w:right="360"/>
        <w:rPr>
          <w:b/>
        </w:rPr>
      </w:pPr>
    </w:p>
    <w:p w14:paraId="2C749E1D" w14:textId="1744668D" w:rsidR="00DD74E6" w:rsidRDefault="002B1A00" w:rsidP="00163CEC">
      <w:pPr>
        <w:pStyle w:val="BodyText"/>
        <w:ind w:right="360"/>
      </w:pPr>
      <w:r>
        <w:t>The</w:t>
      </w:r>
      <w:r>
        <w:rPr>
          <w:spacing w:val="-7"/>
        </w:rPr>
        <w:t xml:space="preserve"> </w:t>
      </w:r>
      <w:r>
        <w:t>candidate</w:t>
      </w:r>
      <w:r>
        <w:rPr>
          <w:spacing w:val="-10"/>
        </w:rPr>
        <w:t xml:space="preserve"> </w:t>
      </w:r>
      <w:r>
        <w:t>for</w:t>
      </w:r>
      <w:r>
        <w:rPr>
          <w:spacing w:val="-11"/>
        </w:rPr>
        <w:t xml:space="preserve"> </w:t>
      </w:r>
      <w:r>
        <w:t>tenure</w:t>
      </w:r>
      <w:r>
        <w:rPr>
          <w:spacing w:val="-10"/>
        </w:rPr>
        <w:t xml:space="preserve"> </w:t>
      </w:r>
      <w:r>
        <w:t>and/or</w:t>
      </w:r>
      <w:r>
        <w:rPr>
          <w:spacing w:val="-11"/>
        </w:rPr>
        <w:t xml:space="preserve"> </w:t>
      </w:r>
      <w:r>
        <w:t>promotion</w:t>
      </w:r>
      <w:r>
        <w:rPr>
          <w:spacing w:val="-7"/>
        </w:rPr>
        <w:t xml:space="preserve"> </w:t>
      </w:r>
      <w:r>
        <w:t>is</w:t>
      </w:r>
      <w:r>
        <w:rPr>
          <w:spacing w:val="-12"/>
        </w:rPr>
        <w:t xml:space="preserve"> </w:t>
      </w:r>
      <w:r>
        <w:t>responsible</w:t>
      </w:r>
      <w:r>
        <w:rPr>
          <w:spacing w:val="-9"/>
        </w:rPr>
        <w:t xml:space="preserve"> </w:t>
      </w:r>
      <w:r>
        <w:t>for</w:t>
      </w:r>
      <w:r>
        <w:rPr>
          <w:spacing w:val="-12"/>
        </w:rPr>
        <w:t xml:space="preserve"> </w:t>
      </w:r>
      <w:r>
        <w:t>preparing</w:t>
      </w:r>
      <w:r>
        <w:rPr>
          <w:spacing w:val="-9"/>
        </w:rPr>
        <w:t xml:space="preserve"> </w:t>
      </w:r>
      <w:r>
        <w:t>and</w:t>
      </w:r>
      <w:r>
        <w:rPr>
          <w:spacing w:val="-9"/>
        </w:rPr>
        <w:t xml:space="preserve"> </w:t>
      </w:r>
      <w:r>
        <w:t>submitting</w:t>
      </w:r>
      <w:r>
        <w:rPr>
          <w:spacing w:val="-7"/>
        </w:rPr>
        <w:t xml:space="preserve"> </w:t>
      </w:r>
      <w:r>
        <w:t xml:space="preserve">to the </w:t>
      </w:r>
      <w:r>
        <w:rPr>
          <w:i/>
        </w:rPr>
        <w:t xml:space="preserve">Ad Personam Committee </w:t>
      </w:r>
      <w:r>
        <w:t>a Factual Record as described below.</w:t>
      </w:r>
      <w:r>
        <w:rPr>
          <w:spacing w:val="40"/>
        </w:rPr>
        <w:t xml:space="preserve"> </w:t>
      </w:r>
      <w:r>
        <w:t>A preliminary version of the Factual</w:t>
      </w:r>
      <w:r>
        <w:rPr>
          <w:spacing w:val="-3"/>
        </w:rPr>
        <w:t xml:space="preserve"> </w:t>
      </w:r>
      <w:r>
        <w:t xml:space="preserve">Record should be submitted to the candidate's </w:t>
      </w:r>
      <w:r>
        <w:rPr>
          <w:i/>
        </w:rPr>
        <w:t xml:space="preserve">Ad Personam </w:t>
      </w:r>
      <w:r>
        <w:t xml:space="preserve">Committee in the spring of the academic year preceding the year of the tenure/ promotion decision. The dates for submission of initial and final versions of the Factual Record will be set forth in an annual memo from the Provost. </w:t>
      </w:r>
      <w:commentRangeStart w:id="706"/>
      <w:r>
        <w:t>After submission of the final version of the Factual Record</w:t>
      </w:r>
      <w:commentRangeEnd w:id="706"/>
      <w:r w:rsidR="00CE0CEF">
        <w:rPr>
          <w:rStyle w:val="CommentReference"/>
          <w:sz w:val="24"/>
          <w:szCs w:val="24"/>
        </w:rPr>
        <w:commentReference w:id="706"/>
      </w:r>
      <w:r>
        <w:t xml:space="preserve">, </w:t>
      </w:r>
      <w:del w:id="707" w:author="Hall, Alice" w:date="2025-07-03T13:06:00Z" w16du:dateUtc="2025-07-03T18:06:00Z">
        <w:r w:rsidDel="00A40315">
          <w:delText>no new information may be added in promotion cases. In tenure cases</w:delText>
        </w:r>
      </w:del>
      <w:del w:id="708" w:author="Hall, Alice" w:date="2025-07-03T13:07:00Z" w16du:dateUtc="2025-07-03T18:07:00Z">
        <w:r w:rsidDel="00A40315">
          <w:delText xml:space="preserve">, </w:delText>
        </w:r>
      </w:del>
      <w:r>
        <w:t>the candidate may submit new material that updates the status of items already in the Factual Record (acceptance or</w:t>
      </w:r>
      <w:r>
        <w:rPr>
          <w:spacing w:val="-1"/>
        </w:rPr>
        <w:t xml:space="preserve"> </w:t>
      </w:r>
      <w:r>
        <w:t>publication of articles or books, receipt of research grants or awards, etc.) but may not add new</w:t>
      </w:r>
      <w:r>
        <w:rPr>
          <w:spacing w:val="-3"/>
        </w:rPr>
        <w:t xml:space="preserve"> </w:t>
      </w:r>
      <w:r>
        <w:t>material to the Factual Record, remove material from the Factual Record or rewrite parts of the Factual Record. The status updates must be submitted to the Unit Committee.</w:t>
      </w:r>
      <w:r>
        <w:rPr>
          <w:spacing w:val="40"/>
        </w:rPr>
        <w:t xml:space="preserve"> </w:t>
      </w:r>
      <w:r>
        <w:t>If the Dossier has left the unit, the Unit Committee will forward the status updates</w:t>
      </w:r>
      <w:r>
        <w:rPr>
          <w:spacing w:val="-2"/>
        </w:rPr>
        <w:t xml:space="preserve"> </w:t>
      </w:r>
      <w:r>
        <w:t>to subsequent</w:t>
      </w:r>
      <w:r w:rsidR="006A5E86">
        <w:t xml:space="preserve"> levels of </w:t>
      </w:r>
      <w:r>
        <w:t>review,</w:t>
      </w:r>
      <w:r>
        <w:rPr>
          <w:spacing w:val="-7"/>
        </w:rPr>
        <w:t xml:space="preserve"> </w:t>
      </w:r>
      <w:r>
        <w:t>with</w:t>
      </w:r>
      <w:r>
        <w:rPr>
          <w:spacing w:val="-4"/>
        </w:rPr>
        <w:t xml:space="preserve"> </w:t>
      </w:r>
      <w:r>
        <w:t>or</w:t>
      </w:r>
      <w:r>
        <w:rPr>
          <w:spacing w:val="-6"/>
        </w:rPr>
        <w:t xml:space="preserve"> </w:t>
      </w:r>
      <w:r>
        <w:t>without</w:t>
      </w:r>
      <w:r>
        <w:rPr>
          <w:spacing w:val="-7"/>
        </w:rPr>
        <w:t xml:space="preserve"> </w:t>
      </w:r>
      <w:r>
        <w:t>comment</w:t>
      </w:r>
      <w:r>
        <w:rPr>
          <w:spacing w:val="-9"/>
        </w:rPr>
        <w:t xml:space="preserve"> </w:t>
      </w:r>
      <w:r>
        <w:t>on</w:t>
      </w:r>
      <w:r>
        <w:rPr>
          <w:spacing w:val="-4"/>
        </w:rPr>
        <w:t xml:space="preserve"> </w:t>
      </w:r>
      <w:r>
        <w:t>the</w:t>
      </w:r>
      <w:r>
        <w:rPr>
          <w:spacing w:val="-4"/>
        </w:rPr>
        <w:t xml:space="preserve"> </w:t>
      </w:r>
      <w:r>
        <w:t>updates.</w:t>
      </w:r>
      <w:r>
        <w:rPr>
          <w:spacing w:val="-9"/>
        </w:rPr>
        <w:t xml:space="preserve"> </w:t>
      </w:r>
      <w:r>
        <w:t>The</w:t>
      </w:r>
      <w:r>
        <w:rPr>
          <w:spacing w:val="-4"/>
        </w:rPr>
        <w:t xml:space="preserve"> </w:t>
      </w:r>
      <w:r>
        <w:t>candidate</w:t>
      </w:r>
      <w:r>
        <w:rPr>
          <w:spacing w:val="-6"/>
        </w:rPr>
        <w:t xml:space="preserve"> </w:t>
      </w:r>
      <w:r>
        <w:t>is responsible</w:t>
      </w:r>
      <w:r>
        <w:rPr>
          <w:spacing w:val="52"/>
        </w:rPr>
        <w:t xml:space="preserve"> </w:t>
      </w:r>
      <w:r>
        <w:t>for</w:t>
      </w:r>
      <w:r>
        <w:rPr>
          <w:spacing w:val="-8"/>
        </w:rPr>
        <w:t xml:space="preserve"> </w:t>
      </w:r>
      <w:r>
        <w:t>the</w:t>
      </w:r>
      <w:r>
        <w:rPr>
          <w:spacing w:val="-11"/>
        </w:rPr>
        <w:t xml:space="preserve"> </w:t>
      </w:r>
      <w:r>
        <w:t>factual</w:t>
      </w:r>
      <w:r>
        <w:rPr>
          <w:spacing w:val="-13"/>
        </w:rPr>
        <w:t xml:space="preserve"> </w:t>
      </w:r>
      <w:r>
        <w:t>accuracy</w:t>
      </w:r>
      <w:r>
        <w:rPr>
          <w:spacing w:val="-7"/>
        </w:rPr>
        <w:t xml:space="preserve"> </w:t>
      </w:r>
      <w:r>
        <w:t>and</w:t>
      </w:r>
      <w:r>
        <w:rPr>
          <w:spacing w:val="-4"/>
        </w:rPr>
        <w:t xml:space="preserve"> </w:t>
      </w:r>
      <w:r>
        <w:t>completeness</w:t>
      </w:r>
      <w:r>
        <w:rPr>
          <w:spacing w:val="-8"/>
        </w:rPr>
        <w:t xml:space="preserve"> </w:t>
      </w:r>
      <w:r>
        <w:t>of</w:t>
      </w:r>
      <w:r>
        <w:rPr>
          <w:spacing w:val="-7"/>
        </w:rPr>
        <w:t xml:space="preserve"> </w:t>
      </w:r>
      <w:r>
        <w:t>the</w:t>
      </w:r>
      <w:r>
        <w:rPr>
          <w:spacing w:val="-6"/>
        </w:rPr>
        <w:t xml:space="preserve"> </w:t>
      </w:r>
      <w:r>
        <w:t>Factual</w:t>
      </w:r>
      <w:r>
        <w:rPr>
          <w:spacing w:val="-6"/>
        </w:rPr>
        <w:t xml:space="preserve"> </w:t>
      </w:r>
      <w:r>
        <w:rPr>
          <w:spacing w:val="-2"/>
        </w:rPr>
        <w:t>Record.</w:t>
      </w:r>
    </w:p>
    <w:p w14:paraId="2C749E1E" w14:textId="77777777" w:rsidR="00DD74E6" w:rsidRDefault="00DD74E6" w:rsidP="00163CEC">
      <w:pPr>
        <w:pStyle w:val="BodyText"/>
        <w:ind w:right="360"/>
      </w:pPr>
    </w:p>
    <w:p w14:paraId="2C749E1F" w14:textId="0567E6F6" w:rsidR="00DD74E6" w:rsidRDefault="002B1A00" w:rsidP="00163CEC">
      <w:pPr>
        <w:pStyle w:val="BodyText"/>
        <w:ind w:right="360"/>
      </w:pPr>
      <w:del w:id="709" w:author="Hall, Alice" w:date="2025-06-10T10:18:00Z" w16du:dateUtc="2025-06-10T15:18:00Z">
        <w:r w:rsidDel="0001557B">
          <w:delText>Information should be presented in the order indicated below</w:delText>
        </w:r>
      </w:del>
      <w:r>
        <w:t xml:space="preserve">. </w:t>
      </w:r>
      <w:ins w:id="710" w:author="Hall, Alice" w:date="2025-06-10T10:18:00Z" w16du:dateUtc="2025-06-10T15:18:00Z">
        <w:r w:rsidR="0001557B">
          <w:t>Please submit i</w:t>
        </w:r>
      </w:ins>
      <w:del w:id="711" w:author="Hall, Alice" w:date="2025-06-10T10:18:00Z" w16du:dateUtc="2025-06-10T15:18:00Z">
        <w:r w:rsidDel="0001557B">
          <w:delText>I</w:delText>
        </w:r>
      </w:del>
      <w:r>
        <w:t xml:space="preserve">nformation </w:t>
      </w:r>
      <w:del w:id="712" w:author="Hall, Alice" w:date="2025-06-10T11:31:00Z" w16du:dateUtc="2025-06-10T16:31:00Z">
        <w:r w:rsidDel="00A97ED2">
          <w:delText>must be submitted</w:delText>
        </w:r>
        <w:r w:rsidDel="00A97ED2">
          <w:rPr>
            <w:spacing w:val="-6"/>
          </w:rPr>
          <w:delText xml:space="preserve"> </w:delText>
        </w:r>
      </w:del>
      <w:r>
        <w:t>for</w:t>
      </w:r>
      <w:r>
        <w:rPr>
          <w:spacing w:val="-9"/>
        </w:rPr>
        <w:t xml:space="preserve"> </w:t>
      </w:r>
      <w:r>
        <w:t>all</w:t>
      </w:r>
      <w:r>
        <w:rPr>
          <w:spacing w:val="-4"/>
        </w:rPr>
        <w:t xml:space="preserve"> </w:t>
      </w:r>
      <w:r>
        <w:t>relevant</w:t>
      </w:r>
      <w:r>
        <w:rPr>
          <w:spacing w:val="-6"/>
        </w:rPr>
        <w:t xml:space="preserve"> </w:t>
      </w:r>
      <w:r>
        <w:t>items.</w:t>
      </w:r>
      <w:r>
        <w:rPr>
          <w:spacing w:val="40"/>
        </w:rPr>
        <w:t xml:space="preserve"> </w:t>
      </w:r>
      <w:commentRangeStart w:id="713"/>
      <w:r>
        <w:t>If</w:t>
      </w:r>
      <w:r>
        <w:rPr>
          <w:spacing w:val="-3"/>
        </w:rPr>
        <w:t xml:space="preserve"> </w:t>
      </w:r>
      <w:r>
        <w:t>an</w:t>
      </w:r>
      <w:r>
        <w:rPr>
          <w:spacing w:val="-5"/>
        </w:rPr>
        <w:t xml:space="preserve"> </w:t>
      </w:r>
      <w:r>
        <w:t>item</w:t>
      </w:r>
      <w:r>
        <w:rPr>
          <w:spacing w:val="40"/>
        </w:rPr>
        <w:t xml:space="preserve"> </w:t>
      </w:r>
      <w:r>
        <w:t>is</w:t>
      </w:r>
      <w:r>
        <w:rPr>
          <w:spacing w:val="-9"/>
        </w:rPr>
        <w:t xml:space="preserve"> </w:t>
      </w:r>
      <w:r>
        <w:t>not</w:t>
      </w:r>
      <w:r>
        <w:rPr>
          <w:spacing w:val="-8"/>
        </w:rPr>
        <w:t xml:space="preserve"> </w:t>
      </w:r>
      <w:r>
        <w:t>applicable,</w:t>
      </w:r>
      <w:r>
        <w:rPr>
          <w:spacing w:val="-6"/>
        </w:rPr>
        <w:t xml:space="preserve"> </w:t>
      </w:r>
      <w:ins w:id="714" w:author="Hall, Alice" w:date="2025-06-10T11:39:00Z" w16du:dateUtc="2025-06-10T16:39:00Z">
        <w:r w:rsidR="000F4377">
          <w:t xml:space="preserve">a notation that this is not relevant or that </w:t>
        </w:r>
        <w:r w:rsidR="00156509">
          <w:t xml:space="preserve">no activities in this category have been </w:t>
        </w:r>
      </w:ins>
      <w:ins w:id="715" w:author="Hall, Alice" w:date="2025-06-10T11:44:00Z" w16du:dateUtc="2025-06-10T16:44:00Z">
        <w:r w:rsidR="00315684">
          <w:t>completed</w:t>
        </w:r>
      </w:ins>
      <w:ins w:id="716" w:author="Hall, Alice" w:date="2025-06-10T11:39:00Z" w16du:dateUtc="2025-06-10T16:39:00Z">
        <w:r w:rsidR="00156509">
          <w:t xml:space="preserve"> </w:t>
        </w:r>
      </w:ins>
      <w:del w:id="717" w:author="Hall, Alice" w:date="2025-06-10T11:38:00Z" w16du:dateUtc="2025-06-10T16:38:00Z">
        <w:r w:rsidR="003B5D76" w:rsidDel="003B5D76">
          <w:delText>a</w:delText>
        </w:r>
      </w:del>
      <w:del w:id="718" w:author="Hall, Alice" w:date="2025-06-10T11:39:00Z" w16du:dateUtc="2025-06-10T16:39:00Z">
        <w:r w:rsidR="003B5D76" w:rsidDel="000F4377">
          <w:rPr>
            <w:spacing w:val="-5"/>
          </w:rPr>
          <w:delText xml:space="preserve"> </w:delText>
        </w:r>
        <w:r w:rsidDel="000F4377">
          <w:delText>notation</w:delText>
        </w:r>
        <w:r w:rsidDel="000F4377">
          <w:rPr>
            <w:spacing w:val="-3"/>
          </w:rPr>
          <w:delText xml:space="preserve"> </w:delText>
        </w:r>
        <w:r w:rsidDel="000F4377">
          <w:delText>“n/a”</w:delText>
        </w:r>
        <w:r w:rsidDel="000F4377">
          <w:rPr>
            <w:spacing w:val="-9"/>
          </w:rPr>
          <w:delText xml:space="preserve"> </w:delText>
        </w:r>
      </w:del>
      <w:r>
        <w:t>must</w:t>
      </w:r>
      <w:r>
        <w:rPr>
          <w:spacing w:val="-6"/>
        </w:rPr>
        <w:t xml:space="preserve"> </w:t>
      </w:r>
      <w:r>
        <w:t>be inserted at that point, rather than simply</w:t>
      </w:r>
      <w:r>
        <w:rPr>
          <w:spacing w:val="40"/>
        </w:rPr>
        <w:t xml:space="preserve"> </w:t>
      </w:r>
      <w:r>
        <w:t xml:space="preserve">omitting the </w:t>
      </w:r>
      <w:del w:id="719" w:author="Hall, Alice" w:date="2025-06-10T11:39:00Z" w16du:dateUtc="2025-06-10T16:39:00Z">
        <w:r w:rsidDel="00156509">
          <w:delText>item</w:delText>
        </w:r>
      </w:del>
      <w:ins w:id="720" w:author="Hall, Alice" w:date="2025-06-10T11:39:00Z" w16du:dateUtc="2025-06-10T16:39:00Z">
        <w:r w:rsidR="00156509">
          <w:t>category</w:t>
        </w:r>
      </w:ins>
      <w:r>
        <w:t xml:space="preserve">. </w:t>
      </w:r>
      <w:commentRangeEnd w:id="713"/>
      <w:r w:rsidR="005B0883">
        <w:rPr>
          <w:rStyle w:val="CommentReference"/>
          <w:sz w:val="24"/>
          <w:szCs w:val="24"/>
        </w:rPr>
        <w:commentReference w:id="713"/>
      </w:r>
      <w:r>
        <w:t>The Candidate should consult</w:t>
      </w:r>
      <w:r>
        <w:rPr>
          <w:spacing w:val="-6"/>
        </w:rPr>
        <w:t xml:space="preserve"> </w:t>
      </w:r>
      <w:r>
        <w:t>Unit</w:t>
      </w:r>
      <w:r>
        <w:rPr>
          <w:spacing w:val="-9"/>
        </w:rPr>
        <w:t xml:space="preserve"> </w:t>
      </w:r>
      <w:r>
        <w:t>Standards</w:t>
      </w:r>
      <w:r>
        <w:rPr>
          <w:spacing w:val="-12"/>
        </w:rPr>
        <w:t xml:space="preserve"> </w:t>
      </w:r>
      <w:r>
        <w:t>for</w:t>
      </w:r>
      <w:r>
        <w:rPr>
          <w:spacing w:val="-10"/>
        </w:rPr>
        <w:t xml:space="preserve"> </w:t>
      </w:r>
      <w:r>
        <w:t>direction</w:t>
      </w:r>
      <w:r>
        <w:rPr>
          <w:spacing w:val="-6"/>
        </w:rPr>
        <w:t xml:space="preserve"> </w:t>
      </w:r>
      <w:r>
        <w:t>on</w:t>
      </w:r>
      <w:r>
        <w:rPr>
          <w:spacing w:val="-8"/>
        </w:rPr>
        <w:t xml:space="preserve"> </w:t>
      </w:r>
      <w:r>
        <w:t>the</w:t>
      </w:r>
      <w:r>
        <w:rPr>
          <w:spacing w:val="40"/>
        </w:rPr>
        <w:t xml:space="preserve"> </w:t>
      </w:r>
      <w:r>
        <w:t>kinds</w:t>
      </w:r>
      <w:r>
        <w:rPr>
          <w:spacing w:val="-9"/>
        </w:rPr>
        <w:t xml:space="preserve"> </w:t>
      </w:r>
      <w:r>
        <w:t>of</w:t>
      </w:r>
      <w:r>
        <w:rPr>
          <w:spacing w:val="-7"/>
        </w:rPr>
        <w:t xml:space="preserve"> </w:t>
      </w:r>
      <w:r>
        <w:t>information</w:t>
      </w:r>
      <w:r>
        <w:rPr>
          <w:spacing w:val="-6"/>
        </w:rPr>
        <w:t xml:space="preserve"> </w:t>
      </w:r>
      <w:r>
        <w:t>to</w:t>
      </w:r>
      <w:r>
        <w:rPr>
          <w:spacing w:val="-8"/>
        </w:rPr>
        <w:t xml:space="preserve"> </w:t>
      </w:r>
      <w:r>
        <w:t>include.</w:t>
      </w:r>
      <w:r>
        <w:rPr>
          <w:spacing w:val="-9"/>
        </w:rPr>
        <w:t xml:space="preserve"> </w:t>
      </w:r>
      <w:r>
        <w:t>The</w:t>
      </w:r>
      <w:r>
        <w:rPr>
          <w:spacing w:val="-6"/>
        </w:rPr>
        <w:t xml:space="preserve"> </w:t>
      </w:r>
      <w:r>
        <w:t>Factual Record</w:t>
      </w:r>
      <w:r>
        <w:rPr>
          <w:spacing w:val="-2"/>
        </w:rPr>
        <w:t xml:space="preserve"> </w:t>
      </w:r>
      <w:r>
        <w:t>should</w:t>
      </w:r>
      <w:r>
        <w:rPr>
          <w:spacing w:val="-4"/>
        </w:rPr>
        <w:t xml:space="preserve"> </w:t>
      </w:r>
      <w:r>
        <w:t>be</w:t>
      </w:r>
      <w:r>
        <w:rPr>
          <w:spacing w:val="-4"/>
        </w:rPr>
        <w:t xml:space="preserve"> </w:t>
      </w:r>
      <w:r>
        <w:t>clear,</w:t>
      </w:r>
      <w:r>
        <w:rPr>
          <w:spacing w:val="-5"/>
        </w:rPr>
        <w:t xml:space="preserve"> </w:t>
      </w:r>
      <w:r>
        <w:t>concise,</w:t>
      </w:r>
      <w:r>
        <w:rPr>
          <w:spacing w:val="-7"/>
        </w:rPr>
        <w:t xml:space="preserve"> </w:t>
      </w:r>
      <w:r>
        <w:t>and</w:t>
      </w:r>
      <w:r>
        <w:rPr>
          <w:spacing w:val="-4"/>
        </w:rPr>
        <w:t xml:space="preserve"> </w:t>
      </w:r>
      <w:r>
        <w:t>to</w:t>
      </w:r>
      <w:r>
        <w:rPr>
          <w:spacing w:val="-2"/>
        </w:rPr>
        <w:t xml:space="preserve"> </w:t>
      </w:r>
      <w:r>
        <w:t>the</w:t>
      </w:r>
      <w:r>
        <w:rPr>
          <w:spacing w:val="40"/>
        </w:rPr>
        <w:t xml:space="preserve"> </w:t>
      </w:r>
      <w:r>
        <w:t>point</w:t>
      </w:r>
      <w:r>
        <w:rPr>
          <w:spacing w:val="-5"/>
        </w:rPr>
        <w:t xml:space="preserve"> </w:t>
      </w:r>
      <w:r>
        <w:t>while</w:t>
      </w:r>
      <w:r>
        <w:rPr>
          <w:spacing w:val="-2"/>
        </w:rPr>
        <w:t xml:space="preserve"> </w:t>
      </w:r>
      <w:r>
        <w:t>recognizing</w:t>
      </w:r>
      <w:r>
        <w:rPr>
          <w:spacing w:val="-2"/>
        </w:rPr>
        <w:t xml:space="preserve"> </w:t>
      </w:r>
      <w:r>
        <w:t>that</w:t>
      </w:r>
      <w:r>
        <w:rPr>
          <w:spacing w:val="-5"/>
        </w:rPr>
        <w:t xml:space="preserve"> </w:t>
      </w:r>
      <w:r>
        <w:t>it</w:t>
      </w:r>
      <w:r>
        <w:rPr>
          <w:spacing w:val="-3"/>
        </w:rPr>
        <w:t xml:space="preserve"> </w:t>
      </w:r>
      <w:r>
        <w:t>will</w:t>
      </w:r>
      <w:r>
        <w:rPr>
          <w:spacing w:val="-6"/>
        </w:rPr>
        <w:t xml:space="preserve"> </w:t>
      </w:r>
      <w:r>
        <w:t>be</w:t>
      </w:r>
      <w:r>
        <w:rPr>
          <w:spacing w:val="-2"/>
        </w:rPr>
        <w:t xml:space="preserve"> </w:t>
      </w:r>
      <w:r>
        <w:t>read by individuals who may not be knowledgeable</w:t>
      </w:r>
      <w:r>
        <w:rPr>
          <w:spacing w:val="40"/>
        </w:rPr>
        <w:t xml:space="preserve"> </w:t>
      </w:r>
      <w:r>
        <w:t>in the discipline. The Factual Record should be organized as follows:</w:t>
      </w:r>
    </w:p>
    <w:p w14:paraId="2C749E20" w14:textId="77777777" w:rsidR="00DD74E6" w:rsidRDefault="002B1A00" w:rsidP="0067189F">
      <w:pPr>
        <w:pStyle w:val="ListParagraph"/>
        <w:numPr>
          <w:ilvl w:val="0"/>
          <w:numId w:val="3"/>
        </w:numPr>
        <w:tabs>
          <w:tab w:val="left" w:pos="1311"/>
        </w:tabs>
        <w:spacing w:before="272"/>
        <w:ind w:left="360" w:right="360" w:hanging="360"/>
        <w:rPr>
          <w:i/>
          <w:sz w:val="24"/>
        </w:rPr>
      </w:pPr>
      <w:commentRangeStart w:id="721"/>
      <w:r>
        <w:rPr>
          <w:i/>
          <w:sz w:val="24"/>
        </w:rPr>
        <w:t>Educational,</w:t>
      </w:r>
      <w:r>
        <w:rPr>
          <w:i/>
          <w:spacing w:val="-13"/>
          <w:sz w:val="24"/>
        </w:rPr>
        <w:t xml:space="preserve"> </w:t>
      </w:r>
      <w:r>
        <w:rPr>
          <w:i/>
          <w:sz w:val="24"/>
        </w:rPr>
        <w:t>Academic</w:t>
      </w:r>
      <w:r>
        <w:rPr>
          <w:i/>
          <w:spacing w:val="-13"/>
          <w:sz w:val="24"/>
        </w:rPr>
        <w:t xml:space="preserve"> </w:t>
      </w:r>
      <w:r>
        <w:rPr>
          <w:i/>
          <w:sz w:val="24"/>
        </w:rPr>
        <w:t>and</w:t>
      </w:r>
      <w:r>
        <w:rPr>
          <w:i/>
          <w:spacing w:val="-15"/>
          <w:sz w:val="24"/>
        </w:rPr>
        <w:t xml:space="preserve"> </w:t>
      </w:r>
      <w:r>
        <w:rPr>
          <w:i/>
          <w:sz w:val="24"/>
        </w:rPr>
        <w:t>Professional</w:t>
      </w:r>
      <w:r>
        <w:rPr>
          <w:i/>
          <w:spacing w:val="-15"/>
          <w:sz w:val="24"/>
        </w:rPr>
        <w:t xml:space="preserve"> </w:t>
      </w:r>
      <w:r>
        <w:rPr>
          <w:i/>
          <w:spacing w:val="-2"/>
          <w:sz w:val="24"/>
        </w:rPr>
        <w:t>Background</w:t>
      </w:r>
      <w:commentRangeEnd w:id="721"/>
      <w:r w:rsidR="00F3590F">
        <w:rPr>
          <w:rStyle w:val="CommentReference"/>
          <w:i/>
          <w:sz w:val="24"/>
          <w:szCs w:val="22"/>
        </w:rPr>
        <w:commentReference w:id="721"/>
      </w:r>
    </w:p>
    <w:p w14:paraId="2C749E21" w14:textId="77777777" w:rsidR="00DD74E6" w:rsidRDefault="00DD74E6" w:rsidP="00163CEC">
      <w:pPr>
        <w:pStyle w:val="BodyText"/>
        <w:spacing w:before="2"/>
        <w:ind w:right="360"/>
        <w:rPr>
          <w:i/>
        </w:rPr>
      </w:pPr>
    </w:p>
    <w:p w14:paraId="2C749E22" w14:textId="68C35065" w:rsidR="00DD74E6" w:rsidRDefault="002B1A00" w:rsidP="00163CEC">
      <w:pPr>
        <w:pStyle w:val="BodyText"/>
        <w:ind w:right="360"/>
      </w:pPr>
      <w:r>
        <w:t>List</w:t>
      </w:r>
      <w:r>
        <w:rPr>
          <w:spacing w:val="-11"/>
        </w:rPr>
        <w:t xml:space="preserve"> </w:t>
      </w:r>
      <w:del w:id="722" w:author="Hall, Alice" w:date="2025-06-10T13:03:00Z" w16du:dateUtc="2025-06-10T18:03:00Z">
        <w:r w:rsidDel="00033208">
          <w:delText>in</w:delText>
        </w:r>
        <w:r w:rsidDel="00033208">
          <w:rPr>
            <w:spacing w:val="-12"/>
          </w:rPr>
          <w:delText xml:space="preserve"> </w:delText>
        </w:r>
        <w:r w:rsidDel="00033208">
          <w:delText>order</w:delText>
        </w:r>
      </w:del>
      <w:r>
        <w:t>:</w:t>
      </w:r>
      <w:r>
        <w:rPr>
          <w:spacing w:val="-13"/>
        </w:rPr>
        <w:t xml:space="preserve"> </w:t>
      </w:r>
      <w:r>
        <w:t>name,</w:t>
      </w:r>
      <w:r>
        <w:rPr>
          <w:spacing w:val="-12"/>
        </w:rPr>
        <w:t xml:space="preserve"> </w:t>
      </w:r>
      <w:r>
        <w:t>current</w:t>
      </w:r>
      <w:r>
        <w:rPr>
          <w:spacing w:val="-13"/>
        </w:rPr>
        <w:t xml:space="preserve"> </w:t>
      </w:r>
      <w:r>
        <w:t>position,</w:t>
      </w:r>
      <w:r>
        <w:rPr>
          <w:spacing w:val="-15"/>
        </w:rPr>
        <w:t xml:space="preserve"> </w:t>
      </w:r>
      <w:r>
        <w:t>educational</w:t>
      </w:r>
      <w:r>
        <w:rPr>
          <w:spacing w:val="-14"/>
        </w:rPr>
        <w:t xml:space="preserve"> </w:t>
      </w:r>
      <w:r>
        <w:t>history</w:t>
      </w:r>
      <w:ins w:id="723" w:author="Hall, Alice" w:date="2025-06-10T12:16:00Z" w16du:dateUtc="2025-06-10T17:16:00Z">
        <w:r w:rsidR="00C55B01">
          <w:t xml:space="preserve"> (degrees)</w:t>
        </w:r>
      </w:ins>
      <w:r>
        <w:t>,</w:t>
      </w:r>
      <w:r>
        <w:rPr>
          <w:spacing w:val="-13"/>
        </w:rPr>
        <w:t xml:space="preserve"> </w:t>
      </w:r>
      <w:r>
        <w:t>professional</w:t>
      </w:r>
      <w:r>
        <w:rPr>
          <w:spacing w:val="-12"/>
        </w:rPr>
        <w:t xml:space="preserve"> </w:t>
      </w:r>
      <w:r>
        <w:t xml:space="preserve">credentials, </w:t>
      </w:r>
      <w:ins w:id="724" w:author="Hall, Alice" w:date="2025-06-10T13:03:00Z" w16du:dateUtc="2025-06-10T18:03:00Z">
        <w:r w:rsidR="00033208">
          <w:t xml:space="preserve">honors or awards, and </w:t>
        </w:r>
      </w:ins>
      <w:del w:id="725" w:author="Hall, Alice" w:date="2025-06-10T13:03:00Z" w16du:dateUtc="2025-06-10T18:03:00Z">
        <w:r w:rsidDel="00033208">
          <w:delText xml:space="preserve">and </w:delText>
        </w:r>
      </w:del>
      <w:r>
        <w:t>employment history.</w:t>
      </w:r>
    </w:p>
    <w:p w14:paraId="2C749E23" w14:textId="77777777" w:rsidR="00DD74E6" w:rsidRDefault="002B1A00" w:rsidP="0067189F">
      <w:pPr>
        <w:pStyle w:val="ListParagraph"/>
        <w:numPr>
          <w:ilvl w:val="0"/>
          <w:numId w:val="3"/>
        </w:numPr>
        <w:tabs>
          <w:tab w:val="left" w:pos="1311"/>
        </w:tabs>
        <w:spacing w:before="274"/>
        <w:ind w:left="360" w:right="360" w:hanging="360"/>
        <w:rPr>
          <w:i/>
          <w:sz w:val="24"/>
        </w:rPr>
      </w:pPr>
      <w:r>
        <w:rPr>
          <w:i/>
          <w:spacing w:val="-2"/>
          <w:sz w:val="24"/>
        </w:rPr>
        <w:t>Teaching</w:t>
      </w:r>
    </w:p>
    <w:p w14:paraId="2C749E24" w14:textId="77777777" w:rsidR="00DD74E6" w:rsidRDefault="00DD74E6" w:rsidP="0067189F">
      <w:pPr>
        <w:pStyle w:val="BodyText"/>
        <w:spacing w:before="2"/>
        <w:ind w:left="360" w:right="360" w:hanging="360"/>
        <w:rPr>
          <w:i/>
        </w:rPr>
      </w:pPr>
    </w:p>
    <w:p w14:paraId="00D7731E" w14:textId="3634CE69" w:rsidR="002F22C2" w:rsidRPr="00FA57F9" w:rsidRDefault="002B1A00" w:rsidP="00FA57F9">
      <w:pPr>
        <w:pStyle w:val="ListParagraph"/>
        <w:numPr>
          <w:ilvl w:val="1"/>
          <w:numId w:val="3"/>
        </w:numPr>
        <w:tabs>
          <w:tab w:val="left" w:pos="1746"/>
        </w:tabs>
        <w:ind w:left="360" w:right="360" w:hanging="360"/>
        <w:rPr>
          <w:ins w:id="726" w:author="Hall, Alice" w:date="2025-07-29T18:09:00Z" w16du:dateUtc="2025-07-29T23:09:00Z"/>
          <w:spacing w:val="-9"/>
          <w:sz w:val="24"/>
        </w:rPr>
      </w:pPr>
      <w:r w:rsidRPr="00FA57F9">
        <w:rPr>
          <w:sz w:val="24"/>
        </w:rPr>
        <w:t>Provide</w:t>
      </w:r>
      <w:r w:rsidRPr="00FA57F9">
        <w:rPr>
          <w:spacing w:val="-7"/>
          <w:sz w:val="24"/>
        </w:rPr>
        <w:t xml:space="preserve"> </w:t>
      </w:r>
      <w:r w:rsidRPr="00FA57F9">
        <w:rPr>
          <w:sz w:val="24"/>
        </w:rPr>
        <w:t>a</w:t>
      </w:r>
      <w:r w:rsidRPr="00FA57F9">
        <w:rPr>
          <w:spacing w:val="-7"/>
          <w:sz w:val="24"/>
        </w:rPr>
        <w:t xml:space="preserve"> </w:t>
      </w:r>
      <w:r w:rsidRPr="00FA57F9">
        <w:rPr>
          <w:sz w:val="24"/>
        </w:rPr>
        <w:t>brief</w:t>
      </w:r>
      <w:r w:rsidRPr="00FA57F9">
        <w:rPr>
          <w:spacing w:val="-5"/>
          <w:sz w:val="24"/>
        </w:rPr>
        <w:t xml:space="preserve"> </w:t>
      </w:r>
      <w:r w:rsidRPr="00FA57F9">
        <w:rPr>
          <w:sz w:val="24"/>
        </w:rPr>
        <w:t>statement</w:t>
      </w:r>
      <w:r w:rsidRPr="00FA57F9">
        <w:rPr>
          <w:spacing w:val="-10"/>
          <w:sz w:val="24"/>
        </w:rPr>
        <w:t xml:space="preserve"> </w:t>
      </w:r>
      <w:r w:rsidRPr="00FA57F9">
        <w:rPr>
          <w:sz w:val="24"/>
        </w:rPr>
        <w:t>of</w:t>
      </w:r>
      <w:r w:rsidRPr="00FA57F9">
        <w:rPr>
          <w:spacing w:val="-3"/>
          <w:sz w:val="24"/>
        </w:rPr>
        <w:t xml:space="preserve"> </w:t>
      </w:r>
      <w:r w:rsidRPr="00FA57F9">
        <w:rPr>
          <w:sz w:val="24"/>
        </w:rPr>
        <w:t>your</w:t>
      </w:r>
      <w:r w:rsidRPr="00FA57F9">
        <w:rPr>
          <w:spacing w:val="-8"/>
          <w:sz w:val="24"/>
        </w:rPr>
        <w:t xml:space="preserve"> </w:t>
      </w:r>
      <w:r w:rsidRPr="00FA57F9">
        <w:rPr>
          <w:sz w:val="24"/>
        </w:rPr>
        <w:t>philosophy</w:t>
      </w:r>
      <w:r w:rsidRPr="00FA57F9">
        <w:rPr>
          <w:spacing w:val="-8"/>
          <w:sz w:val="24"/>
        </w:rPr>
        <w:t xml:space="preserve"> </w:t>
      </w:r>
      <w:r w:rsidRPr="00FA57F9">
        <w:rPr>
          <w:sz w:val="24"/>
        </w:rPr>
        <w:t>of</w:t>
      </w:r>
      <w:r w:rsidRPr="00FA57F9">
        <w:rPr>
          <w:spacing w:val="-2"/>
          <w:sz w:val="24"/>
        </w:rPr>
        <w:t xml:space="preserve"> teaching</w:t>
      </w:r>
      <w:ins w:id="727" w:author="Hall, Alice" w:date="2025-09-17T15:15:00Z" w16du:dateUtc="2025-09-17T20:15:00Z">
        <w:r w:rsidR="001E7C3B">
          <w:rPr>
            <w:spacing w:val="-2"/>
            <w:sz w:val="24"/>
          </w:rPr>
          <w:t xml:space="preserve">, </w:t>
        </w:r>
      </w:ins>
      <w:r w:rsidRPr="00FA57F9">
        <w:rPr>
          <w:sz w:val="24"/>
        </w:rPr>
        <w:t>goals</w:t>
      </w:r>
      <w:r w:rsidRPr="00FA57F9">
        <w:rPr>
          <w:spacing w:val="-14"/>
          <w:sz w:val="24"/>
        </w:rPr>
        <w:t xml:space="preserve"> </w:t>
      </w:r>
      <w:r w:rsidRPr="00FA57F9">
        <w:rPr>
          <w:sz w:val="24"/>
        </w:rPr>
        <w:t>and</w:t>
      </w:r>
      <w:r w:rsidRPr="00FA57F9">
        <w:rPr>
          <w:spacing w:val="-11"/>
          <w:sz w:val="24"/>
        </w:rPr>
        <w:t xml:space="preserve"> </w:t>
      </w:r>
      <w:r w:rsidRPr="00FA57F9">
        <w:rPr>
          <w:sz w:val="24"/>
        </w:rPr>
        <w:t>accomplishments</w:t>
      </w:r>
      <w:r w:rsidRPr="00FA57F9">
        <w:rPr>
          <w:spacing w:val="-14"/>
          <w:sz w:val="24"/>
        </w:rPr>
        <w:t xml:space="preserve"> </w:t>
      </w:r>
      <w:r w:rsidRPr="00FA57F9">
        <w:rPr>
          <w:sz w:val="24"/>
        </w:rPr>
        <w:t>including</w:t>
      </w:r>
      <w:r w:rsidRPr="00FA57F9">
        <w:rPr>
          <w:spacing w:val="-13"/>
          <w:sz w:val="24"/>
        </w:rPr>
        <w:t xml:space="preserve"> </w:t>
      </w:r>
      <w:r w:rsidRPr="00FA57F9">
        <w:rPr>
          <w:sz w:val="24"/>
        </w:rPr>
        <w:t>creative</w:t>
      </w:r>
      <w:r w:rsidRPr="00FA57F9">
        <w:rPr>
          <w:spacing w:val="-11"/>
          <w:sz w:val="24"/>
        </w:rPr>
        <w:t xml:space="preserve"> </w:t>
      </w:r>
      <w:r w:rsidRPr="00FA57F9">
        <w:rPr>
          <w:sz w:val="24"/>
        </w:rPr>
        <w:t>contributions</w:t>
      </w:r>
      <w:r w:rsidRPr="00FA57F9">
        <w:rPr>
          <w:spacing w:val="-14"/>
          <w:sz w:val="24"/>
        </w:rPr>
        <w:t xml:space="preserve"> </w:t>
      </w:r>
      <w:r w:rsidRPr="00FA57F9">
        <w:rPr>
          <w:sz w:val="24"/>
        </w:rPr>
        <w:t>to</w:t>
      </w:r>
      <w:r w:rsidRPr="00FA57F9">
        <w:rPr>
          <w:spacing w:val="-11"/>
          <w:sz w:val="24"/>
        </w:rPr>
        <w:t xml:space="preserve"> </w:t>
      </w:r>
      <w:r w:rsidRPr="00FA57F9">
        <w:rPr>
          <w:sz w:val="24"/>
        </w:rPr>
        <w:t>teaching</w:t>
      </w:r>
      <w:ins w:id="728" w:author="Hall, Alice" w:date="2025-09-17T15:15:00Z" w16du:dateUtc="2025-09-17T20:15:00Z">
        <w:r w:rsidR="001E7C3B">
          <w:rPr>
            <w:sz w:val="24"/>
          </w:rPr>
          <w:t xml:space="preserve"> that can be understood by someone </w:t>
        </w:r>
        <w:r w:rsidR="001E7C3B" w:rsidRPr="00E46D00">
          <w:rPr>
            <w:sz w:val="24"/>
            <w:szCs w:val="24"/>
          </w:rPr>
          <w:t>outside of your discipline</w:t>
        </w:r>
      </w:ins>
      <w:r w:rsidRPr="00FA57F9">
        <w:rPr>
          <w:sz w:val="24"/>
        </w:rPr>
        <w:t>. Accomplishments might include, for example, new courses developed, participation in interdisciplinary courses, and teaching that necessitates assembling</w:t>
      </w:r>
      <w:ins w:id="729" w:author="Hall, Alice" w:date="2025-06-10T11:28:00Z" w16du:dateUtc="2025-06-10T16:28:00Z">
        <w:r w:rsidR="009A53DF" w:rsidRPr="00FA57F9">
          <w:rPr>
            <w:sz w:val="24"/>
          </w:rPr>
          <w:t xml:space="preserve">, </w:t>
        </w:r>
      </w:ins>
      <w:r w:rsidRPr="00FA57F9">
        <w:rPr>
          <w:sz w:val="24"/>
        </w:rPr>
        <w:t xml:space="preserve"> </w:t>
      </w:r>
      <w:del w:id="730" w:author="Hall, Alice" w:date="2025-06-10T11:28:00Z" w16du:dateUtc="2025-06-10T16:28:00Z">
        <w:r w:rsidRPr="00FA57F9" w:rsidDel="009A53DF">
          <w:rPr>
            <w:sz w:val="24"/>
          </w:rPr>
          <w:delText xml:space="preserve">and </w:delText>
        </w:r>
      </w:del>
      <w:r w:rsidRPr="00FA57F9">
        <w:rPr>
          <w:sz w:val="24"/>
        </w:rPr>
        <w:t>organizing a new body of information</w:t>
      </w:r>
      <w:ins w:id="731" w:author="Hall, Alice" w:date="2025-07-01T12:49:00Z" w16du:dateUtc="2025-07-01T17:49:00Z">
        <w:r w:rsidR="00DA2F4F" w:rsidRPr="00FA57F9">
          <w:rPr>
            <w:sz w:val="24"/>
          </w:rPr>
          <w:t xml:space="preserve">. </w:t>
        </w:r>
        <w:r w:rsidR="0043037B" w:rsidRPr="00FA57F9">
          <w:rPr>
            <w:sz w:val="24"/>
          </w:rPr>
          <w:t xml:space="preserve">Other examples of accomplishments include </w:t>
        </w:r>
      </w:ins>
      <w:ins w:id="732" w:author="Hall, Alice" w:date="2025-06-10T11:50:00Z" w16du:dateUtc="2025-06-10T16:50:00Z">
        <w:r w:rsidR="002F37A1" w:rsidRPr="00FA57F9">
          <w:rPr>
            <w:spacing w:val="-2"/>
            <w:sz w:val="24"/>
          </w:rPr>
          <w:t>honors or awards,</w:t>
        </w:r>
      </w:ins>
      <w:ins w:id="733" w:author="Hall, Alice" w:date="2025-07-03T15:50:00Z" w16du:dateUtc="2025-07-03T20:50:00Z">
        <w:r w:rsidR="00834963" w:rsidRPr="00FA57F9">
          <w:rPr>
            <w:spacing w:val="-2"/>
            <w:sz w:val="24"/>
          </w:rPr>
          <w:t xml:space="preserve"> curriculum development, </w:t>
        </w:r>
      </w:ins>
      <w:moveToRangeStart w:id="734" w:author="Hall, Alice" w:date="2025-06-10T11:26:00Z" w:name="move200447196"/>
      <w:moveTo w:id="735" w:author="Hall, Alice" w:date="2025-06-10T11:26:00Z" w16du:dateUtc="2025-06-10T16:26:00Z">
        <w:del w:id="736" w:author="Hall, Alice" w:date="2025-06-10T11:26:00Z" w16du:dateUtc="2025-06-10T16:26:00Z">
          <w:r w:rsidR="005C25E5" w:rsidRPr="00FA57F9" w:rsidDel="005C25E5">
            <w:rPr>
              <w:sz w:val="24"/>
            </w:rPr>
            <w:delText>Give</w:delText>
          </w:r>
          <w:r w:rsidR="005C25E5" w:rsidRPr="00FA57F9" w:rsidDel="005C25E5">
            <w:rPr>
              <w:spacing w:val="-9"/>
              <w:sz w:val="24"/>
            </w:rPr>
            <w:delText xml:space="preserve"> </w:delText>
          </w:r>
          <w:r w:rsidR="005C25E5" w:rsidRPr="00FA57F9" w:rsidDel="005C25E5">
            <w:rPr>
              <w:sz w:val="24"/>
            </w:rPr>
            <w:delText>a</w:delText>
          </w:r>
          <w:r w:rsidR="005C25E5" w:rsidRPr="00FA57F9" w:rsidDel="005C25E5">
            <w:rPr>
              <w:spacing w:val="-7"/>
              <w:sz w:val="24"/>
            </w:rPr>
            <w:delText xml:space="preserve"> </w:delText>
          </w:r>
          <w:r w:rsidR="005C25E5" w:rsidRPr="00FA57F9" w:rsidDel="005C25E5">
            <w:rPr>
              <w:sz w:val="24"/>
            </w:rPr>
            <w:delText>complete</w:delText>
          </w:r>
          <w:r w:rsidR="005C25E5" w:rsidRPr="00FA57F9" w:rsidDel="005C25E5">
            <w:rPr>
              <w:spacing w:val="-7"/>
              <w:sz w:val="24"/>
            </w:rPr>
            <w:delText xml:space="preserve"> </w:delText>
          </w:r>
          <w:r w:rsidR="005C25E5" w:rsidRPr="00FA57F9" w:rsidDel="005C25E5">
            <w:rPr>
              <w:sz w:val="24"/>
            </w:rPr>
            <w:delText>listing</w:delText>
          </w:r>
          <w:r w:rsidR="005C25E5" w:rsidRPr="00FA57F9" w:rsidDel="005C25E5">
            <w:rPr>
              <w:spacing w:val="-9"/>
              <w:sz w:val="24"/>
            </w:rPr>
            <w:delText xml:space="preserve"> </w:delText>
          </w:r>
          <w:r w:rsidR="005C25E5" w:rsidRPr="00FA57F9" w:rsidDel="005C25E5">
            <w:rPr>
              <w:sz w:val="24"/>
            </w:rPr>
            <w:delText>of</w:delText>
          </w:r>
        </w:del>
      </w:moveTo>
      <w:ins w:id="737" w:author="Hall, Alice" w:date="2025-06-10T11:26:00Z" w16du:dateUtc="2025-06-10T16:26:00Z">
        <w:r w:rsidR="005C25E5" w:rsidRPr="00FA57F9">
          <w:rPr>
            <w:sz w:val="24"/>
          </w:rPr>
          <w:t xml:space="preserve"> </w:t>
        </w:r>
      </w:ins>
      <w:moveTo w:id="738" w:author="Hall, Alice" w:date="2025-06-10T11:26:00Z" w16du:dateUtc="2025-06-10T16:26:00Z">
        <w:del w:id="739" w:author="Hall, Alice" w:date="2025-06-10T11:27:00Z" w16du:dateUtc="2025-06-10T16:27:00Z">
          <w:r w:rsidR="005C25E5" w:rsidRPr="00FA57F9" w:rsidDel="009A53DF">
            <w:rPr>
              <w:spacing w:val="-8"/>
              <w:sz w:val="24"/>
            </w:rPr>
            <w:delText xml:space="preserve"> </w:delText>
          </w:r>
        </w:del>
      </w:moveTo>
      <w:ins w:id="740" w:author="Hall, Alice" w:date="2025-06-10T11:28:00Z" w16du:dateUtc="2025-06-10T16:28:00Z">
        <w:r w:rsidR="009A53DF" w:rsidRPr="00FA57F9">
          <w:rPr>
            <w:spacing w:val="-8"/>
            <w:sz w:val="24"/>
          </w:rPr>
          <w:t xml:space="preserve">invited or peer- reviewed </w:t>
        </w:r>
      </w:ins>
      <w:moveTo w:id="741" w:author="Hall, Alice" w:date="2025-06-10T11:26:00Z" w16du:dateUtc="2025-06-10T16:26:00Z">
        <w:r w:rsidR="005C25E5" w:rsidRPr="00FA57F9">
          <w:rPr>
            <w:sz w:val="24"/>
          </w:rPr>
          <w:lastRenderedPageBreak/>
          <w:t>publications</w:t>
        </w:r>
        <w:r w:rsidR="005C25E5" w:rsidRPr="00FA57F9">
          <w:rPr>
            <w:spacing w:val="-7"/>
            <w:sz w:val="24"/>
          </w:rPr>
          <w:t xml:space="preserve"> </w:t>
        </w:r>
        <w:r w:rsidR="005C25E5" w:rsidRPr="00FA57F9">
          <w:rPr>
            <w:sz w:val="24"/>
          </w:rPr>
          <w:t>relating</w:t>
        </w:r>
        <w:r w:rsidR="005C25E5" w:rsidRPr="00FA57F9">
          <w:rPr>
            <w:spacing w:val="-9"/>
            <w:sz w:val="24"/>
          </w:rPr>
          <w:t xml:space="preserve"> </w:t>
        </w:r>
        <w:r w:rsidR="005C25E5" w:rsidRPr="00FA57F9">
          <w:rPr>
            <w:sz w:val="24"/>
          </w:rPr>
          <w:t>directly</w:t>
        </w:r>
        <w:r w:rsidR="005C25E5" w:rsidRPr="00FA57F9">
          <w:rPr>
            <w:spacing w:val="-10"/>
            <w:sz w:val="24"/>
          </w:rPr>
          <w:t xml:space="preserve"> </w:t>
        </w:r>
        <w:r w:rsidR="005C25E5" w:rsidRPr="00FA57F9">
          <w:rPr>
            <w:sz w:val="24"/>
          </w:rPr>
          <w:t>to</w:t>
        </w:r>
        <w:r w:rsidR="005C25E5" w:rsidRPr="00FA57F9">
          <w:rPr>
            <w:spacing w:val="-6"/>
            <w:sz w:val="24"/>
          </w:rPr>
          <w:t xml:space="preserve"> </w:t>
        </w:r>
        <w:r w:rsidR="005C25E5" w:rsidRPr="00FA57F9">
          <w:rPr>
            <w:spacing w:val="-2"/>
            <w:sz w:val="24"/>
          </w:rPr>
          <w:t>teaching</w:t>
        </w:r>
      </w:moveTo>
      <w:ins w:id="742" w:author="Hall, Alice" w:date="2025-07-01T12:49:00Z" w16du:dateUtc="2025-07-01T17:49:00Z">
        <w:r w:rsidR="0043037B" w:rsidRPr="00FA57F9">
          <w:rPr>
            <w:spacing w:val="-2"/>
            <w:sz w:val="24"/>
          </w:rPr>
          <w:t xml:space="preserve"> and</w:t>
        </w:r>
      </w:ins>
      <w:ins w:id="743" w:author="Hall, Alice" w:date="2025-06-10T11:27:00Z" w16du:dateUtc="2025-06-10T16:27:00Z">
        <w:r w:rsidR="00A24850" w:rsidRPr="00FA57F9">
          <w:rPr>
            <w:spacing w:val="-2"/>
            <w:sz w:val="24"/>
          </w:rPr>
          <w:t xml:space="preserve"> targeted at other instructors</w:t>
        </w:r>
      </w:ins>
      <w:ins w:id="744" w:author="Hall, Alice" w:date="2025-06-10T11:28:00Z" w16du:dateUtc="2025-06-10T16:28:00Z">
        <w:r w:rsidR="009A53DF" w:rsidRPr="00FA57F9">
          <w:rPr>
            <w:spacing w:val="-2"/>
            <w:sz w:val="24"/>
          </w:rPr>
          <w:t xml:space="preserve">, </w:t>
        </w:r>
      </w:ins>
      <w:ins w:id="745" w:author="Hall, Alice" w:date="2025-06-10T11:27:00Z" w16du:dateUtc="2025-06-10T16:27:00Z">
        <w:r w:rsidR="00A24850" w:rsidRPr="00FA57F9">
          <w:rPr>
            <w:spacing w:val="-2"/>
            <w:sz w:val="24"/>
          </w:rPr>
          <w:t>as well as</w:t>
        </w:r>
      </w:ins>
      <w:ins w:id="746" w:author="Hall, Alice" w:date="2025-06-10T11:29:00Z" w16du:dateUtc="2025-06-10T16:29:00Z">
        <w:r w:rsidR="00AA6741" w:rsidRPr="00FA57F9">
          <w:rPr>
            <w:spacing w:val="-2"/>
            <w:sz w:val="24"/>
          </w:rPr>
          <w:t xml:space="preserve"> </w:t>
        </w:r>
      </w:ins>
      <w:ins w:id="747" w:author="Hall, Alice" w:date="2025-06-10T11:37:00Z" w16du:dateUtc="2025-06-10T16:37:00Z">
        <w:r w:rsidR="00874E58" w:rsidRPr="00FA57F9">
          <w:rPr>
            <w:spacing w:val="-2"/>
            <w:sz w:val="24"/>
          </w:rPr>
          <w:t xml:space="preserve">the development of </w:t>
        </w:r>
      </w:ins>
      <w:ins w:id="748" w:author="Hall, Alice" w:date="2025-06-10T11:29:00Z" w16du:dateUtc="2025-06-10T16:29:00Z">
        <w:r w:rsidR="00AA6741" w:rsidRPr="00FA57F9">
          <w:rPr>
            <w:spacing w:val="-2"/>
            <w:sz w:val="24"/>
          </w:rPr>
          <w:t>textbooks or</w:t>
        </w:r>
      </w:ins>
      <w:ins w:id="749" w:author="Hall, Alice" w:date="2025-06-10T11:27:00Z" w16du:dateUtc="2025-06-10T16:27:00Z">
        <w:r w:rsidR="00A24850" w:rsidRPr="00FA57F9">
          <w:rPr>
            <w:spacing w:val="-2"/>
            <w:sz w:val="24"/>
          </w:rPr>
          <w:t xml:space="preserve"> materials</w:t>
        </w:r>
      </w:ins>
      <w:ins w:id="750" w:author="Hall, Alice" w:date="2025-06-10T11:28:00Z" w16du:dateUtc="2025-06-10T16:28:00Z">
        <w:r w:rsidR="000811A9" w:rsidRPr="00FA57F9">
          <w:rPr>
            <w:spacing w:val="-2"/>
            <w:sz w:val="24"/>
          </w:rPr>
          <w:t xml:space="preserve"> developed</w:t>
        </w:r>
      </w:ins>
      <w:ins w:id="751" w:author="Hall, Alice" w:date="2025-06-10T11:27:00Z" w16du:dateUtc="2025-06-10T16:27:00Z">
        <w:r w:rsidR="00A24850" w:rsidRPr="00FA57F9">
          <w:rPr>
            <w:spacing w:val="-2"/>
            <w:sz w:val="24"/>
          </w:rPr>
          <w:t xml:space="preserve"> related to teaching for </w:t>
        </w:r>
      </w:ins>
      <w:ins w:id="752" w:author="Hall, Alice" w:date="2025-06-10T11:29:00Z" w16du:dateUtc="2025-06-10T16:29:00Z">
        <w:r w:rsidR="000811A9" w:rsidRPr="00FA57F9">
          <w:rPr>
            <w:spacing w:val="-2"/>
            <w:sz w:val="24"/>
          </w:rPr>
          <w:t xml:space="preserve">use </w:t>
        </w:r>
      </w:ins>
      <w:ins w:id="753" w:author="Hall, Alice" w:date="2025-06-10T11:27:00Z" w16du:dateUtc="2025-06-10T16:27:00Z">
        <w:r w:rsidR="00A24850" w:rsidRPr="00FA57F9">
          <w:rPr>
            <w:spacing w:val="-2"/>
            <w:sz w:val="24"/>
          </w:rPr>
          <w:t xml:space="preserve">in the </w:t>
        </w:r>
      </w:ins>
      <w:ins w:id="754" w:author="Hall, Alice" w:date="2025-06-10T11:29:00Z" w16du:dateUtc="2025-06-10T16:29:00Z">
        <w:r w:rsidR="00AA6741" w:rsidRPr="00FA57F9">
          <w:rPr>
            <w:spacing w:val="-2"/>
            <w:sz w:val="24"/>
          </w:rPr>
          <w:t xml:space="preserve">undergraduate </w:t>
        </w:r>
      </w:ins>
      <w:ins w:id="755" w:author="Hall, Alice" w:date="2025-06-10T11:27:00Z" w16du:dateUtc="2025-06-10T16:27:00Z">
        <w:r w:rsidR="00A24850" w:rsidRPr="00FA57F9">
          <w:rPr>
            <w:spacing w:val="-2"/>
            <w:sz w:val="24"/>
          </w:rPr>
          <w:t>classroom</w:t>
        </w:r>
      </w:ins>
      <w:ins w:id="756" w:author="Hall, Alice" w:date="2025-07-01T14:09:00Z" w16du:dateUtc="2025-07-01T19:09:00Z">
        <w:r w:rsidR="00A912C9" w:rsidRPr="00FA57F9">
          <w:rPr>
            <w:spacing w:val="-2"/>
            <w:sz w:val="24"/>
          </w:rPr>
          <w:t xml:space="preserve">. </w:t>
        </w:r>
      </w:ins>
    </w:p>
    <w:p w14:paraId="10E640FA" w14:textId="77777777" w:rsidR="00A0067B" w:rsidRPr="00A0067B" w:rsidRDefault="00A912C9" w:rsidP="00A0067B">
      <w:pPr>
        <w:pStyle w:val="ListParagraph"/>
        <w:numPr>
          <w:ilvl w:val="2"/>
          <w:numId w:val="3"/>
        </w:numPr>
        <w:tabs>
          <w:tab w:val="left" w:pos="1746"/>
        </w:tabs>
        <w:ind w:left="810" w:right="360"/>
        <w:rPr>
          <w:ins w:id="757" w:author="Hall, Alice" w:date="2025-07-29T18:09:00Z" w16du:dateUtc="2025-07-29T23:09:00Z"/>
          <w:spacing w:val="-9"/>
          <w:sz w:val="24"/>
        </w:rPr>
      </w:pPr>
      <w:ins w:id="758" w:author="Hall, Alice" w:date="2025-07-01T14:09:00Z" w16du:dateUtc="2025-07-01T19:09:00Z">
        <w:r>
          <w:rPr>
            <w:spacing w:val="-2"/>
            <w:sz w:val="24"/>
            <w:szCs w:val="24"/>
          </w:rPr>
          <w:t>You may mention relevant accomplishments that are compiled elsewhere in the dossier (teaching awards, publications relevant to teaching) that speak to your standing in the field as a teacher in the summary of your accomplishments.</w:t>
        </w:r>
      </w:ins>
      <w:moveTo w:id="759" w:author="Hall, Alice" w:date="2025-06-10T11:26:00Z" w16du:dateUtc="2025-06-10T16:26:00Z">
        <w:del w:id="760" w:author="Hall, Alice" w:date="2025-06-10T11:27:00Z" w16du:dateUtc="2025-06-10T16:27:00Z">
          <w:r w:rsidR="005C25E5" w:rsidRPr="006C306A" w:rsidDel="00A24850">
            <w:rPr>
              <w:spacing w:val="-2"/>
              <w:sz w:val="24"/>
              <w:rPrChange w:id="761" w:author="Hall, Alice" w:date="2025-07-01T14:08:00Z">
                <w:rPr>
                  <w:spacing w:val="-2"/>
                </w:rPr>
              </w:rPrChange>
            </w:rPr>
            <w:delText>.</w:delText>
          </w:r>
        </w:del>
      </w:moveTo>
      <w:moveToRangeEnd w:id="734"/>
    </w:p>
    <w:p w14:paraId="2C749E27" w14:textId="6F6AE76C" w:rsidR="00D25A0F" w:rsidRPr="007161AC" w:rsidRDefault="007161AC" w:rsidP="00A0067B">
      <w:pPr>
        <w:pStyle w:val="ListParagraph"/>
        <w:numPr>
          <w:ilvl w:val="2"/>
          <w:numId w:val="3"/>
        </w:numPr>
        <w:tabs>
          <w:tab w:val="left" w:pos="1746"/>
        </w:tabs>
        <w:ind w:left="810" w:right="360"/>
        <w:rPr>
          <w:spacing w:val="-9"/>
          <w:sz w:val="24"/>
        </w:rPr>
      </w:pPr>
      <w:ins w:id="762" w:author="Hall, Alice" w:date="2025-07-03T15:49:00Z" w16du:dateUtc="2025-07-03T20:49:00Z">
        <w:r>
          <w:rPr>
            <w:spacing w:val="-2"/>
            <w:sz w:val="24"/>
          </w:rPr>
          <w:t>Cand</w:t>
        </w:r>
      </w:ins>
      <w:ins w:id="763" w:author="Hall, Alice" w:date="2025-07-03T15:50:00Z" w16du:dateUtc="2025-07-03T20:50:00Z">
        <w:r w:rsidR="00834963">
          <w:rPr>
            <w:spacing w:val="-2"/>
            <w:sz w:val="24"/>
          </w:rPr>
          <w:t xml:space="preserve">idates in </w:t>
        </w:r>
      </w:ins>
      <w:ins w:id="764" w:author="Hall, Alice" w:date="2025-07-03T15:51:00Z" w16du:dateUtc="2025-07-03T20:51:00Z">
        <w:r w:rsidR="007C4636">
          <w:rPr>
            <w:spacing w:val="-2"/>
            <w:sz w:val="24"/>
          </w:rPr>
          <w:t>institutional</w:t>
        </w:r>
      </w:ins>
      <w:ins w:id="765" w:author="Hall, Alice" w:date="2025-07-03T15:50:00Z" w16du:dateUtc="2025-07-03T20:50:00Z">
        <w:r w:rsidR="007C4636">
          <w:rPr>
            <w:spacing w:val="-2"/>
            <w:sz w:val="24"/>
          </w:rPr>
          <w:t xml:space="preserve"> leadership roles </w:t>
        </w:r>
      </w:ins>
      <w:ins w:id="766" w:author="Hall, Alice" w:date="2025-07-03T15:51:00Z" w16du:dateUtc="2025-07-03T20:51:00Z">
        <w:r w:rsidR="007C4636">
          <w:rPr>
            <w:spacing w:val="-2"/>
            <w:sz w:val="24"/>
          </w:rPr>
          <w:t>such as department chair may mention accomplishments in this role that</w:t>
        </w:r>
      </w:ins>
      <w:ins w:id="767" w:author="Hall, Alice" w:date="2025-07-03T15:52:00Z" w16du:dateUtc="2025-07-03T20:52:00Z">
        <w:r w:rsidR="008B3669">
          <w:rPr>
            <w:spacing w:val="-2"/>
            <w:sz w:val="24"/>
          </w:rPr>
          <w:t xml:space="preserve"> are</w:t>
        </w:r>
      </w:ins>
      <w:ins w:id="768" w:author="Hall, Alice" w:date="2025-07-03T15:51:00Z" w16du:dateUtc="2025-07-03T20:51:00Z">
        <w:r w:rsidR="007C4636">
          <w:rPr>
            <w:spacing w:val="-2"/>
            <w:sz w:val="24"/>
          </w:rPr>
          <w:t xml:space="preserve"> relevant to teaching</w:t>
        </w:r>
      </w:ins>
      <w:ins w:id="769" w:author="Hall, Alice" w:date="2025-07-29T18:10:00Z" w16du:dateUtc="2025-07-29T23:10:00Z">
        <w:r w:rsidR="004B4E0C">
          <w:rPr>
            <w:spacing w:val="-2"/>
            <w:sz w:val="24"/>
          </w:rPr>
          <w:t xml:space="preserve">, </w:t>
        </w:r>
      </w:ins>
      <w:ins w:id="770" w:author="Hall, Alice" w:date="2025-07-29T18:11:00Z" w16du:dateUtc="2025-07-29T23:11:00Z">
        <w:r w:rsidR="004B4E0C">
          <w:rPr>
            <w:spacing w:val="-2"/>
            <w:sz w:val="24"/>
          </w:rPr>
          <w:t>p</w:t>
        </w:r>
      </w:ins>
      <w:ins w:id="771" w:author="Hall, Alice" w:date="2025-07-03T15:51:00Z" w16du:dateUtc="2025-07-03T20:51:00Z">
        <w:r w:rsidR="00347791">
          <w:rPr>
            <w:spacing w:val="-2"/>
            <w:sz w:val="24"/>
          </w:rPr>
          <w:t>ositively impacted the te</w:t>
        </w:r>
      </w:ins>
      <w:ins w:id="772" w:author="Hall, Alice" w:date="2025-07-03T15:52:00Z" w16du:dateUtc="2025-07-03T20:52:00Z">
        <w:r w:rsidR="00347791">
          <w:rPr>
            <w:spacing w:val="-2"/>
            <w:sz w:val="24"/>
          </w:rPr>
          <w:t>aching accomplishments of the unit</w:t>
        </w:r>
      </w:ins>
      <w:ins w:id="773" w:author="Hall, Alice" w:date="2025-07-29T18:11:00Z" w16du:dateUtc="2025-07-29T23:11:00Z">
        <w:r w:rsidR="0040289E">
          <w:rPr>
            <w:spacing w:val="-2"/>
            <w:sz w:val="24"/>
          </w:rPr>
          <w:t>, or furthered the mission of the university as allowed for by their Unit Standards.</w:t>
        </w:r>
      </w:ins>
    </w:p>
    <w:p w14:paraId="2C749E28" w14:textId="7F9E0A2D" w:rsidR="00DD74E6" w:rsidRPr="00D25A0F" w:rsidRDefault="00D25A0F" w:rsidP="0067189F">
      <w:pPr>
        <w:pStyle w:val="ListParagraph"/>
        <w:numPr>
          <w:ilvl w:val="1"/>
          <w:numId w:val="3"/>
        </w:numPr>
        <w:tabs>
          <w:tab w:val="left" w:pos="1746"/>
        </w:tabs>
        <w:ind w:left="360" w:right="360" w:hanging="360"/>
        <w:rPr>
          <w:spacing w:val="-9"/>
          <w:sz w:val="24"/>
        </w:rPr>
      </w:pPr>
      <w:r>
        <w:rPr>
          <w:spacing w:val="-9"/>
          <w:sz w:val="24"/>
        </w:rPr>
        <w:t>List courses</w:t>
      </w:r>
      <w:r w:rsidRPr="00D25A0F">
        <w:rPr>
          <w:spacing w:val="-9"/>
          <w:sz w:val="24"/>
        </w:rPr>
        <w:t xml:space="preserve"> </w:t>
      </w:r>
      <w:r w:rsidRPr="00D25A0F">
        <w:rPr>
          <w:sz w:val="24"/>
        </w:rPr>
        <w:t>taught</w:t>
      </w:r>
      <w:r w:rsidRPr="00D25A0F">
        <w:rPr>
          <w:spacing w:val="-11"/>
          <w:sz w:val="24"/>
        </w:rPr>
        <w:t xml:space="preserve"> </w:t>
      </w:r>
      <w:r w:rsidRPr="00D25A0F">
        <w:rPr>
          <w:sz w:val="24"/>
        </w:rPr>
        <w:t>at</w:t>
      </w:r>
      <w:r w:rsidRPr="00D25A0F">
        <w:rPr>
          <w:spacing w:val="-6"/>
          <w:sz w:val="24"/>
        </w:rPr>
        <w:t xml:space="preserve"> </w:t>
      </w:r>
      <w:r w:rsidRPr="00D25A0F">
        <w:rPr>
          <w:sz w:val="24"/>
        </w:rPr>
        <w:t>UM-St.</w:t>
      </w:r>
      <w:r w:rsidRPr="00D25A0F">
        <w:rPr>
          <w:spacing w:val="-11"/>
          <w:sz w:val="24"/>
        </w:rPr>
        <w:t xml:space="preserve"> </w:t>
      </w:r>
      <w:r w:rsidRPr="00D25A0F">
        <w:rPr>
          <w:sz w:val="24"/>
        </w:rPr>
        <w:t>Louis</w:t>
      </w:r>
      <w:r w:rsidRPr="00D25A0F">
        <w:rPr>
          <w:spacing w:val="-12"/>
          <w:sz w:val="24"/>
        </w:rPr>
        <w:t xml:space="preserve"> </w:t>
      </w:r>
      <w:r w:rsidRPr="00D25A0F">
        <w:rPr>
          <w:sz w:val="24"/>
        </w:rPr>
        <w:t>at</w:t>
      </w:r>
      <w:r w:rsidRPr="00D25A0F">
        <w:rPr>
          <w:spacing w:val="-9"/>
          <w:sz w:val="24"/>
        </w:rPr>
        <w:t xml:space="preserve"> </w:t>
      </w:r>
      <w:r w:rsidRPr="00D25A0F">
        <w:rPr>
          <w:sz w:val="24"/>
        </w:rPr>
        <w:t>both</w:t>
      </w:r>
      <w:r w:rsidRPr="00D25A0F">
        <w:rPr>
          <w:spacing w:val="-6"/>
          <w:sz w:val="24"/>
        </w:rPr>
        <w:t xml:space="preserve"> </w:t>
      </w:r>
      <w:r w:rsidRPr="00D25A0F">
        <w:rPr>
          <w:sz w:val="24"/>
        </w:rPr>
        <w:t>the</w:t>
      </w:r>
      <w:r w:rsidRPr="00D25A0F">
        <w:rPr>
          <w:spacing w:val="-6"/>
          <w:sz w:val="24"/>
        </w:rPr>
        <w:t xml:space="preserve"> </w:t>
      </w:r>
      <w:r w:rsidRPr="00D25A0F">
        <w:rPr>
          <w:sz w:val="24"/>
        </w:rPr>
        <w:t>undergraduate</w:t>
      </w:r>
      <w:r w:rsidRPr="00D25A0F">
        <w:rPr>
          <w:spacing w:val="-11"/>
          <w:sz w:val="24"/>
        </w:rPr>
        <w:t xml:space="preserve"> </w:t>
      </w:r>
      <w:r w:rsidRPr="00D25A0F">
        <w:rPr>
          <w:sz w:val="24"/>
        </w:rPr>
        <w:t>and</w:t>
      </w:r>
      <w:r w:rsidRPr="00D25A0F">
        <w:rPr>
          <w:spacing w:val="-6"/>
          <w:sz w:val="24"/>
        </w:rPr>
        <w:t xml:space="preserve"> </w:t>
      </w:r>
      <w:r w:rsidRPr="00D25A0F">
        <w:rPr>
          <w:sz w:val="24"/>
        </w:rPr>
        <w:t>graduate levels.</w:t>
      </w:r>
      <w:r w:rsidRPr="00D25A0F">
        <w:rPr>
          <w:spacing w:val="40"/>
          <w:sz w:val="24"/>
        </w:rPr>
        <w:t xml:space="preserve"> </w:t>
      </w:r>
      <w:r w:rsidRPr="00D25A0F">
        <w:rPr>
          <w:sz w:val="24"/>
        </w:rPr>
        <w:t xml:space="preserve">Identify </w:t>
      </w:r>
      <w:ins w:id="774" w:author="Hall, Alice" w:date="2025-05-27T12:52:00Z" w16du:dateUtc="2025-05-27T17:52:00Z">
        <w:r w:rsidR="00C35C73" w:rsidRPr="00D25A0F">
          <w:rPr>
            <w:sz w:val="24"/>
          </w:rPr>
          <w:t>the mode of instruction</w:t>
        </w:r>
      </w:ins>
      <w:ins w:id="775" w:author="Hall, Alice" w:date="2025-05-27T12:53:00Z" w16du:dateUtc="2025-05-27T17:53:00Z">
        <w:r w:rsidR="00C35C73" w:rsidRPr="00D25A0F">
          <w:rPr>
            <w:sz w:val="24"/>
          </w:rPr>
          <w:t xml:space="preserve"> (e.g., </w:t>
        </w:r>
        <w:r w:rsidR="00946C03" w:rsidRPr="00D25A0F">
          <w:rPr>
            <w:sz w:val="24"/>
          </w:rPr>
          <w:t xml:space="preserve">face-to-face, online asynchronous, blended) </w:t>
        </w:r>
        <w:r w:rsidR="00C35C73" w:rsidRPr="00D25A0F">
          <w:rPr>
            <w:sz w:val="24"/>
          </w:rPr>
          <w:t xml:space="preserve">and any courses that </w:t>
        </w:r>
      </w:ins>
      <w:del w:id="776" w:author="Hall, Alice" w:date="2025-05-27T12:53:00Z" w16du:dateUtc="2025-05-27T17:53:00Z">
        <w:r w:rsidRPr="00D25A0F" w:rsidDel="00C35C73">
          <w:rPr>
            <w:sz w:val="24"/>
          </w:rPr>
          <w:delText>those courses that used distance learning (</w:delText>
        </w:r>
        <w:r w:rsidRPr="00D25A0F" w:rsidDel="00C35C73">
          <w:rPr>
            <w:i/>
            <w:sz w:val="24"/>
          </w:rPr>
          <w:delText>e.g.</w:delText>
        </w:r>
        <w:r w:rsidRPr="00D25A0F" w:rsidDel="00C35C73">
          <w:rPr>
            <w:sz w:val="24"/>
          </w:rPr>
          <w:delText xml:space="preserve">, televideo and Web-based courses) or </w:delText>
        </w:r>
      </w:del>
      <w:r w:rsidRPr="00D25A0F">
        <w:rPr>
          <w:sz w:val="24"/>
        </w:rPr>
        <w:t>were taught at off-campus sites.</w:t>
      </w:r>
    </w:p>
    <w:p w14:paraId="2C749E29" w14:textId="2899EDF1" w:rsidR="00DD74E6" w:rsidRDefault="002B1A00" w:rsidP="0067189F">
      <w:pPr>
        <w:pStyle w:val="ListParagraph"/>
        <w:numPr>
          <w:ilvl w:val="1"/>
          <w:numId w:val="3"/>
        </w:numPr>
        <w:tabs>
          <w:tab w:val="left" w:pos="1744"/>
        </w:tabs>
        <w:ind w:left="360" w:right="360" w:hanging="360"/>
        <w:rPr>
          <w:sz w:val="24"/>
        </w:rPr>
      </w:pPr>
      <w:r>
        <w:rPr>
          <w:sz w:val="24"/>
        </w:rPr>
        <w:t>List</w:t>
      </w:r>
      <w:r>
        <w:rPr>
          <w:spacing w:val="-13"/>
          <w:sz w:val="24"/>
        </w:rPr>
        <w:t xml:space="preserve"> </w:t>
      </w:r>
      <w:r>
        <w:rPr>
          <w:sz w:val="24"/>
        </w:rPr>
        <w:t>undergraduate</w:t>
      </w:r>
      <w:r>
        <w:rPr>
          <w:spacing w:val="-15"/>
          <w:sz w:val="24"/>
        </w:rPr>
        <w:t xml:space="preserve"> </w:t>
      </w:r>
      <w:r>
        <w:rPr>
          <w:sz w:val="24"/>
        </w:rPr>
        <w:t>and</w:t>
      </w:r>
      <w:r>
        <w:rPr>
          <w:spacing w:val="-12"/>
          <w:sz w:val="24"/>
        </w:rPr>
        <w:t xml:space="preserve"> </w:t>
      </w:r>
      <w:r>
        <w:rPr>
          <w:sz w:val="24"/>
        </w:rPr>
        <w:t>graduate</w:t>
      </w:r>
      <w:r>
        <w:rPr>
          <w:spacing w:val="-11"/>
          <w:sz w:val="24"/>
        </w:rPr>
        <w:t xml:space="preserve"> </w:t>
      </w:r>
      <w:r>
        <w:rPr>
          <w:sz w:val="24"/>
        </w:rPr>
        <w:t>research</w:t>
      </w:r>
      <w:r>
        <w:rPr>
          <w:spacing w:val="-15"/>
          <w:sz w:val="24"/>
        </w:rPr>
        <w:t xml:space="preserve"> </w:t>
      </w:r>
      <w:r>
        <w:rPr>
          <w:sz w:val="24"/>
        </w:rPr>
        <w:t>and</w:t>
      </w:r>
      <w:r>
        <w:rPr>
          <w:spacing w:val="-11"/>
          <w:sz w:val="24"/>
        </w:rPr>
        <w:t xml:space="preserve"> </w:t>
      </w:r>
      <w:r>
        <w:rPr>
          <w:sz w:val="24"/>
        </w:rPr>
        <w:t>independent</w:t>
      </w:r>
      <w:r>
        <w:rPr>
          <w:spacing w:val="-13"/>
          <w:sz w:val="24"/>
        </w:rPr>
        <w:t xml:space="preserve"> </w:t>
      </w:r>
      <w:r>
        <w:rPr>
          <w:sz w:val="24"/>
        </w:rPr>
        <w:t>study</w:t>
      </w:r>
      <w:r>
        <w:rPr>
          <w:spacing w:val="-16"/>
          <w:sz w:val="24"/>
        </w:rPr>
        <w:t xml:space="preserve"> </w:t>
      </w:r>
      <w:r>
        <w:rPr>
          <w:sz w:val="24"/>
        </w:rPr>
        <w:t>projects supervised, including master’s theses and doctoral dissertations.</w:t>
      </w:r>
      <w:ins w:id="777" w:author="Hall, Alice" w:date="2025-07-15T15:44:00Z" w16du:dateUtc="2025-07-15T20:44:00Z">
        <w:r w:rsidR="00177002">
          <w:rPr>
            <w:sz w:val="24"/>
          </w:rPr>
          <w:t xml:space="preserve"> </w:t>
        </w:r>
        <w:r w:rsidR="00E01D4D">
          <w:rPr>
            <w:sz w:val="24"/>
          </w:rPr>
          <w:t>Identify any notable student accompl</w:t>
        </w:r>
      </w:ins>
      <w:ins w:id="778" w:author="Hall, Alice" w:date="2025-07-15T15:45:00Z" w16du:dateUtc="2025-07-15T20:45:00Z">
        <w:r w:rsidR="00E01D4D">
          <w:rPr>
            <w:sz w:val="24"/>
          </w:rPr>
          <w:t>ishments and explain if the time commitment or level of instructor engagement was unusual for the discipline.</w:t>
        </w:r>
      </w:ins>
    </w:p>
    <w:p w14:paraId="2C749E2B" w14:textId="63C07F90" w:rsidR="00DD74E6" w:rsidRPr="0067189F" w:rsidRDefault="002B1A00" w:rsidP="0067189F">
      <w:pPr>
        <w:pStyle w:val="ListParagraph"/>
        <w:numPr>
          <w:ilvl w:val="1"/>
          <w:numId w:val="3"/>
        </w:numPr>
        <w:tabs>
          <w:tab w:val="left" w:pos="1744"/>
        </w:tabs>
        <w:spacing w:before="1"/>
        <w:ind w:left="360" w:right="360" w:hanging="360"/>
        <w:rPr>
          <w:sz w:val="24"/>
        </w:rPr>
      </w:pPr>
      <w:r>
        <w:rPr>
          <w:sz w:val="24"/>
        </w:rPr>
        <w:t>List</w:t>
      </w:r>
      <w:r>
        <w:rPr>
          <w:spacing w:val="-13"/>
          <w:sz w:val="24"/>
        </w:rPr>
        <w:t xml:space="preserve"> </w:t>
      </w:r>
      <w:r>
        <w:rPr>
          <w:sz w:val="24"/>
        </w:rPr>
        <w:t>teaching</w:t>
      </w:r>
      <w:r>
        <w:rPr>
          <w:spacing w:val="-15"/>
          <w:sz w:val="24"/>
        </w:rPr>
        <w:t xml:space="preserve"> </w:t>
      </w:r>
      <w:r>
        <w:rPr>
          <w:sz w:val="24"/>
        </w:rPr>
        <w:t>done</w:t>
      </w:r>
      <w:r>
        <w:rPr>
          <w:spacing w:val="-15"/>
          <w:sz w:val="24"/>
        </w:rPr>
        <w:t xml:space="preserve"> </w:t>
      </w:r>
      <w:r>
        <w:rPr>
          <w:sz w:val="24"/>
        </w:rPr>
        <w:t>through</w:t>
      </w:r>
      <w:r>
        <w:rPr>
          <w:spacing w:val="-12"/>
          <w:sz w:val="24"/>
        </w:rPr>
        <w:t xml:space="preserve"> </w:t>
      </w:r>
      <w:r>
        <w:rPr>
          <w:sz w:val="24"/>
        </w:rPr>
        <w:t>continuing</w:t>
      </w:r>
      <w:r>
        <w:rPr>
          <w:spacing w:val="-15"/>
          <w:sz w:val="24"/>
        </w:rPr>
        <w:t xml:space="preserve"> </w:t>
      </w:r>
      <w:r>
        <w:rPr>
          <w:sz w:val="24"/>
        </w:rPr>
        <w:t>education/extension</w:t>
      </w:r>
      <w:r>
        <w:rPr>
          <w:spacing w:val="-11"/>
          <w:sz w:val="24"/>
        </w:rPr>
        <w:t xml:space="preserve"> </w:t>
      </w:r>
      <w:r>
        <w:rPr>
          <w:sz w:val="24"/>
        </w:rPr>
        <w:t>and</w:t>
      </w:r>
      <w:r>
        <w:rPr>
          <w:spacing w:val="-12"/>
          <w:sz w:val="24"/>
        </w:rPr>
        <w:t xml:space="preserve"> </w:t>
      </w:r>
      <w:r>
        <w:rPr>
          <w:sz w:val="24"/>
        </w:rPr>
        <w:t>teaching</w:t>
      </w:r>
      <w:r>
        <w:rPr>
          <w:spacing w:val="-12"/>
          <w:sz w:val="24"/>
        </w:rPr>
        <w:t xml:space="preserve"> </w:t>
      </w:r>
      <w:r>
        <w:rPr>
          <w:sz w:val="24"/>
        </w:rPr>
        <w:t>done at other institutions.</w:t>
      </w:r>
      <w:moveFromRangeStart w:id="779" w:author="Hall, Alice" w:date="2025-06-10T11:26:00Z" w:name="move200447196"/>
      <w:moveFrom w:id="780" w:author="Hall, Alice" w:date="2025-06-10T11:26:00Z" w16du:dateUtc="2025-06-10T16:26:00Z">
        <w:r w:rsidRPr="0067189F" w:rsidDel="005C25E5">
          <w:rPr>
            <w:sz w:val="24"/>
          </w:rPr>
          <w:t>Give</w:t>
        </w:r>
        <w:r w:rsidRPr="0067189F" w:rsidDel="005C25E5">
          <w:rPr>
            <w:spacing w:val="-9"/>
            <w:sz w:val="24"/>
          </w:rPr>
          <w:t xml:space="preserve"> </w:t>
        </w:r>
        <w:r w:rsidRPr="0067189F" w:rsidDel="005C25E5">
          <w:rPr>
            <w:sz w:val="24"/>
          </w:rPr>
          <w:t>a</w:t>
        </w:r>
        <w:r w:rsidRPr="0067189F" w:rsidDel="005C25E5">
          <w:rPr>
            <w:spacing w:val="-7"/>
            <w:sz w:val="24"/>
          </w:rPr>
          <w:t xml:space="preserve"> </w:t>
        </w:r>
        <w:r w:rsidRPr="0067189F" w:rsidDel="005C25E5">
          <w:rPr>
            <w:sz w:val="24"/>
          </w:rPr>
          <w:t>complete</w:t>
        </w:r>
        <w:r w:rsidRPr="0067189F" w:rsidDel="005C25E5">
          <w:rPr>
            <w:spacing w:val="-7"/>
            <w:sz w:val="24"/>
          </w:rPr>
          <w:t xml:space="preserve"> </w:t>
        </w:r>
        <w:r w:rsidRPr="0067189F" w:rsidDel="005C25E5">
          <w:rPr>
            <w:sz w:val="24"/>
          </w:rPr>
          <w:t>listing</w:t>
        </w:r>
        <w:r w:rsidRPr="0067189F" w:rsidDel="005C25E5">
          <w:rPr>
            <w:spacing w:val="-9"/>
            <w:sz w:val="24"/>
          </w:rPr>
          <w:t xml:space="preserve"> </w:t>
        </w:r>
        <w:r w:rsidRPr="0067189F" w:rsidDel="005C25E5">
          <w:rPr>
            <w:sz w:val="24"/>
          </w:rPr>
          <w:t>of</w:t>
        </w:r>
        <w:r w:rsidRPr="0067189F" w:rsidDel="005C25E5">
          <w:rPr>
            <w:spacing w:val="-8"/>
            <w:sz w:val="24"/>
          </w:rPr>
          <w:t xml:space="preserve"> </w:t>
        </w:r>
        <w:r w:rsidRPr="0067189F" w:rsidDel="005C25E5">
          <w:rPr>
            <w:sz w:val="24"/>
          </w:rPr>
          <w:t>publications</w:t>
        </w:r>
        <w:r w:rsidRPr="0067189F" w:rsidDel="005C25E5">
          <w:rPr>
            <w:spacing w:val="-7"/>
            <w:sz w:val="24"/>
          </w:rPr>
          <w:t xml:space="preserve"> </w:t>
        </w:r>
        <w:r w:rsidRPr="0067189F" w:rsidDel="005C25E5">
          <w:rPr>
            <w:sz w:val="24"/>
          </w:rPr>
          <w:t>relating</w:t>
        </w:r>
        <w:r w:rsidRPr="0067189F" w:rsidDel="005C25E5">
          <w:rPr>
            <w:spacing w:val="-9"/>
            <w:sz w:val="24"/>
          </w:rPr>
          <w:t xml:space="preserve"> </w:t>
        </w:r>
        <w:r w:rsidRPr="0067189F" w:rsidDel="005C25E5">
          <w:rPr>
            <w:sz w:val="24"/>
          </w:rPr>
          <w:t>directly</w:t>
        </w:r>
        <w:r w:rsidRPr="0067189F" w:rsidDel="005C25E5">
          <w:rPr>
            <w:spacing w:val="-10"/>
            <w:sz w:val="24"/>
          </w:rPr>
          <w:t xml:space="preserve"> </w:t>
        </w:r>
        <w:r w:rsidRPr="0067189F" w:rsidDel="005C25E5">
          <w:rPr>
            <w:sz w:val="24"/>
          </w:rPr>
          <w:t>to</w:t>
        </w:r>
        <w:r w:rsidRPr="0067189F" w:rsidDel="005C25E5">
          <w:rPr>
            <w:spacing w:val="-6"/>
            <w:sz w:val="24"/>
          </w:rPr>
          <w:t xml:space="preserve"> </w:t>
        </w:r>
        <w:r w:rsidRPr="0067189F" w:rsidDel="005C25E5">
          <w:rPr>
            <w:spacing w:val="-2"/>
            <w:sz w:val="24"/>
          </w:rPr>
          <w:t>teaching.</w:t>
        </w:r>
      </w:moveFrom>
      <w:moveFromRangeEnd w:id="779"/>
    </w:p>
    <w:p w14:paraId="2C749E2C" w14:textId="53CE7878" w:rsidR="00DD74E6" w:rsidDel="00F53FE2" w:rsidRDefault="002B1A00" w:rsidP="0067189F">
      <w:pPr>
        <w:pStyle w:val="ListParagraph"/>
        <w:numPr>
          <w:ilvl w:val="1"/>
          <w:numId w:val="3"/>
        </w:numPr>
        <w:tabs>
          <w:tab w:val="left" w:pos="1745"/>
        </w:tabs>
        <w:ind w:left="360" w:right="360" w:hanging="360"/>
        <w:rPr>
          <w:del w:id="781" w:author="Hall, Alice" w:date="2025-06-10T11:35:00Z" w16du:dateUtc="2025-06-10T16:35:00Z"/>
          <w:sz w:val="24"/>
        </w:rPr>
      </w:pPr>
      <w:r>
        <w:rPr>
          <w:sz w:val="24"/>
        </w:rPr>
        <w:t>List</w:t>
      </w:r>
      <w:r>
        <w:rPr>
          <w:spacing w:val="-10"/>
          <w:sz w:val="24"/>
        </w:rPr>
        <w:t xml:space="preserve"> </w:t>
      </w:r>
      <w:del w:id="782" w:author="Hall, Alice" w:date="2025-06-10T11:35:00Z" w16du:dateUtc="2025-06-10T16:35:00Z">
        <w:r w:rsidDel="00F53FE2">
          <w:rPr>
            <w:sz w:val="24"/>
          </w:rPr>
          <w:delText>materials</w:delText>
        </w:r>
        <w:r w:rsidDel="00F53FE2">
          <w:rPr>
            <w:spacing w:val="-10"/>
            <w:sz w:val="24"/>
          </w:rPr>
          <w:delText xml:space="preserve"> </w:delText>
        </w:r>
        <w:r w:rsidDel="00F53FE2">
          <w:rPr>
            <w:sz w:val="24"/>
          </w:rPr>
          <w:delText>developed</w:delText>
        </w:r>
        <w:r w:rsidDel="00F53FE2">
          <w:rPr>
            <w:spacing w:val="-7"/>
            <w:sz w:val="24"/>
          </w:rPr>
          <w:delText xml:space="preserve"> </w:delText>
        </w:r>
        <w:r w:rsidDel="00F53FE2">
          <w:rPr>
            <w:sz w:val="24"/>
          </w:rPr>
          <w:delText>relating</w:delText>
        </w:r>
        <w:r w:rsidDel="00F53FE2">
          <w:rPr>
            <w:spacing w:val="-9"/>
            <w:sz w:val="24"/>
          </w:rPr>
          <w:delText xml:space="preserve"> </w:delText>
        </w:r>
        <w:r w:rsidDel="00F53FE2">
          <w:rPr>
            <w:sz w:val="24"/>
          </w:rPr>
          <w:delText>to</w:delText>
        </w:r>
        <w:r w:rsidDel="00F53FE2">
          <w:rPr>
            <w:spacing w:val="-8"/>
            <w:sz w:val="24"/>
          </w:rPr>
          <w:delText xml:space="preserve"> </w:delText>
        </w:r>
        <w:r w:rsidDel="00F53FE2">
          <w:rPr>
            <w:spacing w:val="-2"/>
            <w:sz w:val="24"/>
          </w:rPr>
          <w:delText>teaching.</w:delText>
        </w:r>
      </w:del>
    </w:p>
    <w:p w14:paraId="2C749E2D" w14:textId="77DDEF02" w:rsidR="00DD74E6" w:rsidRDefault="002B1A00" w:rsidP="0067189F">
      <w:pPr>
        <w:pStyle w:val="ListParagraph"/>
        <w:numPr>
          <w:ilvl w:val="1"/>
          <w:numId w:val="3"/>
        </w:numPr>
        <w:tabs>
          <w:tab w:val="left" w:pos="1745"/>
        </w:tabs>
        <w:ind w:left="360" w:right="360" w:hanging="360"/>
        <w:rPr>
          <w:sz w:val="24"/>
        </w:rPr>
      </w:pPr>
      <w:del w:id="783" w:author="Hall, Alice" w:date="2025-06-10T11:35:00Z" w16du:dateUtc="2025-06-10T16:35:00Z">
        <w:r w:rsidDel="00F53FE2">
          <w:rPr>
            <w:sz w:val="24"/>
          </w:rPr>
          <w:delText>List</w:delText>
        </w:r>
        <w:r w:rsidDel="00F53FE2">
          <w:rPr>
            <w:spacing w:val="-8"/>
            <w:sz w:val="24"/>
          </w:rPr>
          <w:delText xml:space="preserve"> </w:delText>
        </w:r>
        <w:r w:rsidDel="00F53FE2">
          <w:rPr>
            <w:sz w:val="24"/>
          </w:rPr>
          <w:delText>all</w:delText>
        </w:r>
      </w:del>
      <w:ins w:id="784" w:author="Hall, Alice" w:date="2025-06-10T11:35:00Z" w16du:dateUtc="2025-06-10T16:35:00Z">
        <w:r w:rsidR="00F53FE2">
          <w:rPr>
            <w:sz w:val="24"/>
          </w:rPr>
          <w:t xml:space="preserve">any </w:t>
        </w:r>
      </w:ins>
      <w:del w:id="785" w:author="Hall, Alice" w:date="2025-06-10T11:35:00Z" w16du:dateUtc="2025-06-10T16:35:00Z">
        <w:r w:rsidDel="002F509A">
          <w:rPr>
            <w:spacing w:val="-8"/>
            <w:sz w:val="24"/>
          </w:rPr>
          <w:delText xml:space="preserve"> </w:delText>
        </w:r>
        <w:r w:rsidDel="002F509A">
          <w:rPr>
            <w:sz w:val="24"/>
          </w:rPr>
          <w:delText>o</w:delText>
        </w:r>
      </w:del>
      <w:ins w:id="786" w:author="Hall, Alice" w:date="2025-06-10T11:35:00Z" w16du:dateUtc="2025-06-10T16:35:00Z">
        <w:r w:rsidR="002F509A">
          <w:rPr>
            <w:sz w:val="24"/>
          </w:rPr>
          <w:t>o</w:t>
        </w:r>
      </w:ins>
      <w:r>
        <w:rPr>
          <w:sz w:val="24"/>
        </w:rPr>
        <w:t>ther</w:t>
      </w:r>
      <w:r>
        <w:rPr>
          <w:spacing w:val="-9"/>
          <w:sz w:val="24"/>
        </w:rPr>
        <w:t xml:space="preserve"> </w:t>
      </w:r>
      <w:r>
        <w:rPr>
          <w:sz w:val="24"/>
        </w:rPr>
        <w:t>activities</w:t>
      </w:r>
      <w:r>
        <w:rPr>
          <w:spacing w:val="-6"/>
          <w:sz w:val="24"/>
        </w:rPr>
        <w:t xml:space="preserve"> </w:t>
      </w:r>
      <w:r>
        <w:rPr>
          <w:sz w:val="24"/>
        </w:rPr>
        <w:t>relevant</w:t>
      </w:r>
      <w:r>
        <w:rPr>
          <w:spacing w:val="-7"/>
          <w:sz w:val="24"/>
        </w:rPr>
        <w:t xml:space="preserve"> </w:t>
      </w:r>
      <w:r>
        <w:rPr>
          <w:sz w:val="24"/>
        </w:rPr>
        <w:t>to</w:t>
      </w:r>
      <w:r>
        <w:rPr>
          <w:spacing w:val="-9"/>
          <w:sz w:val="24"/>
        </w:rPr>
        <w:t xml:space="preserve"> </w:t>
      </w:r>
      <w:r>
        <w:rPr>
          <w:spacing w:val="-2"/>
          <w:sz w:val="24"/>
        </w:rPr>
        <w:t>teaching</w:t>
      </w:r>
      <w:ins w:id="787" w:author="Hall, Alice" w:date="2025-06-10T11:35:00Z" w16du:dateUtc="2025-06-10T16:35:00Z">
        <w:r w:rsidR="002F509A">
          <w:rPr>
            <w:spacing w:val="-2"/>
            <w:sz w:val="24"/>
          </w:rPr>
          <w:t xml:space="preserve"> including developing new materials for use in the classroom</w:t>
        </w:r>
      </w:ins>
      <w:ins w:id="788" w:author="Hall, Alice" w:date="2025-06-10T11:36:00Z" w16du:dateUtc="2025-06-10T16:36:00Z">
        <w:r w:rsidR="00C364B4">
          <w:rPr>
            <w:spacing w:val="-2"/>
            <w:sz w:val="24"/>
          </w:rPr>
          <w:t xml:space="preserve"> or online, new course development, </w:t>
        </w:r>
        <w:r w:rsidR="00A43E58">
          <w:rPr>
            <w:spacing w:val="-2"/>
            <w:sz w:val="24"/>
          </w:rPr>
          <w:t xml:space="preserve">innovative course revisions, </w:t>
        </w:r>
        <w:r w:rsidR="00C364B4">
          <w:rPr>
            <w:spacing w:val="-2"/>
            <w:sz w:val="24"/>
          </w:rPr>
          <w:t>curriculum development,</w:t>
        </w:r>
        <w:r w:rsidR="00A43E58">
          <w:rPr>
            <w:spacing w:val="-2"/>
            <w:sz w:val="24"/>
          </w:rPr>
          <w:t xml:space="preserve"> etc.</w:t>
        </w:r>
      </w:ins>
      <w:del w:id="789" w:author="Hall, Alice" w:date="2025-06-10T11:35:00Z" w16du:dateUtc="2025-06-10T16:35:00Z">
        <w:r w:rsidDel="002F509A">
          <w:rPr>
            <w:spacing w:val="-2"/>
            <w:sz w:val="24"/>
          </w:rPr>
          <w:delText>.</w:delText>
        </w:r>
      </w:del>
    </w:p>
    <w:p w14:paraId="7D7133F1" w14:textId="77777777" w:rsidR="00405CFE" w:rsidRPr="00405CFE" w:rsidRDefault="002B1A00" w:rsidP="0067189F">
      <w:pPr>
        <w:pStyle w:val="ListParagraph"/>
        <w:numPr>
          <w:ilvl w:val="0"/>
          <w:numId w:val="3"/>
        </w:numPr>
        <w:tabs>
          <w:tab w:val="left" w:pos="1310"/>
        </w:tabs>
        <w:spacing w:before="273"/>
        <w:ind w:left="360" w:right="360" w:hanging="360"/>
        <w:rPr>
          <w:i/>
          <w:sz w:val="24"/>
        </w:rPr>
      </w:pPr>
      <w:r>
        <w:rPr>
          <w:i/>
          <w:sz w:val="24"/>
        </w:rPr>
        <w:t>Scholarly</w:t>
      </w:r>
      <w:r>
        <w:rPr>
          <w:i/>
          <w:spacing w:val="-12"/>
          <w:sz w:val="24"/>
        </w:rPr>
        <w:t xml:space="preserve"> </w:t>
      </w:r>
      <w:r>
        <w:rPr>
          <w:i/>
          <w:spacing w:val="-2"/>
          <w:sz w:val="24"/>
        </w:rPr>
        <w:t>Performance</w:t>
      </w:r>
    </w:p>
    <w:p w14:paraId="2C749E31" w14:textId="3DFEE37B" w:rsidR="00DD74E6" w:rsidRPr="00A36DA6" w:rsidRDefault="002B1A00" w:rsidP="00B02649">
      <w:pPr>
        <w:tabs>
          <w:tab w:val="left" w:pos="1310"/>
        </w:tabs>
        <w:ind w:left="360" w:right="360" w:hanging="360"/>
        <w:rPr>
          <w:i/>
          <w:sz w:val="24"/>
        </w:rPr>
      </w:pPr>
      <w:commentRangeStart w:id="790"/>
      <w:del w:id="791" w:author="Hall, Alice" w:date="2025-06-09T17:46:00Z" w16du:dateUtc="2025-06-09T22:46:00Z">
        <w:r w:rsidRPr="00A36DA6" w:rsidDel="008B5204">
          <w:rPr>
            <w:b/>
          </w:rPr>
          <w:delText>Note</w:delText>
        </w:r>
        <w:r w:rsidDel="008B5204">
          <w:delText>:</w:delText>
        </w:r>
        <w:r w:rsidRPr="00A36DA6" w:rsidDel="008B5204">
          <w:rPr>
            <w:spacing w:val="-10"/>
          </w:rPr>
          <w:delText xml:space="preserve"> </w:delText>
        </w:r>
      </w:del>
      <w:del w:id="792" w:author="Hall, Alice" w:date="2025-06-09T17:44:00Z" w16du:dateUtc="2025-06-09T22:44:00Z">
        <w:r w:rsidDel="005B5A05">
          <w:delText>Some</w:delText>
        </w:r>
        <w:r w:rsidRPr="00A36DA6" w:rsidDel="005B5A05">
          <w:rPr>
            <w:spacing w:val="-9"/>
          </w:rPr>
          <w:delText xml:space="preserve"> </w:delText>
        </w:r>
        <w:r w:rsidDel="005B5A05">
          <w:delText>publications</w:delText>
        </w:r>
        <w:r w:rsidRPr="00A36DA6" w:rsidDel="005B5A05">
          <w:rPr>
            <w:spacing w:val="-10"/>
          </w:rPr>
          <w:delText xml:space="preserve"> </w:delText>
        </w:r>
        <w:r w:rsidDel="005B5A05">
          <w:delText>may</w:delText>
        </w:r>
        <w:r w:rsidRPr="00A36DA6" w:rsidDel="005B5A05">
          <w:rPr>
            <w:spacing w:val="-10"/>
          </w:rPr>
          <w:delText xml:space="preserve"> </w:delText>
        </w:r>
        <w:r w:rsidDel="005B5A05">
          <w:delText>be</w:delText>
        </w:r>
        <w:r w:rsidRPr="00A36DA6" w:rsidDel="005B5A05">
          <w:rPr>
            <w:spacing w:val="-7"/>
          </w:rPr>
          <w:delText xml:space="preserve"> </w:delText>
        </w:r>
        <w:r w:rsidDel="005B5A05">
          <w:delText>directed</w:delText>
        </w:r>
        <w:r w:rsidRPr="00A36DA6" w:rsidDel="005B5A05">
          <w:rPr>
            <w:spacing w:val="-9"/>
          </w:rPr>
          <w:delText xml:space="preserve"> </w:delText>
        </w:r>
        <w:r w:rsidDel="005B5A05">
          <w:delText>primarily</w:delText>
        </w:r>
        <w:r w:rsidRPr="00A36DA6" w:rsidDel="005B5A05">
          <w:rPr>
            <w:spacing w:val="-10"/>
          </w:rPr>
          <w:delText xml:space="preserve"> </w:delText>
        </w:r>
        <w:r w:rsidDel="005B5A05">
          <w:delText>to</w:delText>
        </w:r>
        <w:r w:rsidRPr="00A36DA6" w:rsidDel="005B5A05">
          <w:rPr>
            <w:spacing w:val="-9"/>
          </w:rPr>
          <w:delText xml:space="preserve"> </w:delText>
        </w:r>
        <w:r w:rsidDel="005B5A05">
          <w:delText>teaching</w:delText>
        </w:r>
        <w:r w:rsidRPr="00A36DA6" w:rsidDel="005B5A05">
          <w:rPr>
            <w:spacing w:val="-9"/>
          </w:rPr>
          <w:delText xml:space="preserve"> </w:delText>
        </w:r>
        <w:r w:rsidDel="005B5A05">
          <w:delText>or</w:delText>
        </w:r>
        <w:r w:rsidRPr="00A36DA6" w:rsidDel="005B5A05">
          <w:rPr>
            <w:spacing w:val="-9"/>
          </w:rPr>
          <w:delText xml:space="preserve"> </w:delText>
        </w:r>
        <w:r w:rsidDel="005B5A05">
          <w:delText>service</w:delText>
        </w:r>
        <w:r w:rsidRPr="00A36DA6" w:rsidDel="005B5A05">
          <w:rPr>
            <w:spacing w:val="-9"/>
          </w:rPr>
          <w:delText xml:space="preserve"> </w:delText>
        </w:r>
        <w:r w:rsidDel="005B5A05">
          <w:delText>and</w:delText>
        </w:r>
        <w:r w:rsidRPr="00A36DA6" w:rsidDel="005B5A05">
          <w:rPr>
            <w:spacing w:val="-7"/>
          </w:rPr>
          <w:delText xml:space="preserve"> </w:delText>
        </w:r>
        <w:r w:rsidDel="005B5A05">
          <w:delText>if</w:delText>
        </w:r>
        <w:r w:rsidRPr="00A36DA6" w:rsidDel="005B5A05">
          <w:rPr>
            <w:spacing w:val="-8"/>
          </w:rPr>
          <w:delText xml:space="preserve"> </w:delText>
        </w:r>
        <w:r w:rsidDel="005B5A05">
          <w:delText>so, should be cited there rather than under this category.</w:delText>
        </w:r>
      </w:del>
      <w:commentRangeEnd w:id="790"/>
      <w:r w:rsidR="00F854B2" w:rsidRPr="00A36DA6">
        <w:rPr>
          <w:rStyle w:val="CommentReference"/>
          <w:i/>
          <w:sz w:val="24"/>
          <w:szCs w:val="22"/>
        </w:rPr>
        <w:commentReference w:id="790"/>
      </w:r>
    </w:p>
    <w:p w14:paraId="3DC7EEA9" w14:textId="77777777" w:rsidR="006734F8" w:rsidRPr="00C61234" w:rsidRDefault="002B1A00" w:rsidP="00B02649">
      <w:pPr>
        <w:pStyle w:val="ListParagraph"/>
        <w:numPr>
          <w:ilvl w:val="1"/>
          <w:numId w:val="3"/>
        </w:numPr>
        <w:tabs>
          <w:tab w:val="left" w:pos="1744"/>
        </w:tabs>
        <w:ind w:left="360" w:right="360" w:hanging="360"/>
        <w:rPr>
          <w:ins w:id="793" w:author="Hall, Alice" w:date="2025-07-29T10:19:00Z" w16du:dateUtc="2025-07-29T15:19:00Z"/>
          <w:sz w:val="24"/>
          <w:szCs w:val="24"/>
        </w:rPr>
      </w:pPr>
      <w:r>
        <w:rPr>
          <w:sz w:val="24"/>
        </w:rPr>
        <w:t xml:space="preserve">Provide a brief statement of your research interests and an overview of your research program that can be understood by someone </w:t>
      </w:r>
      <w:r w:rsidRPr="00E46D00">
        <w:rPr>
          <w:sz w:val="24"/>
          <w:szCs w:val="24"/>
        </w:rPr>
        <w:t>outside of your discipline.</w:t>
      </w:r>
      <w:r w:rsidRPr="00E46D00">
        <w:rPr>
          <w:spacing w:val="40"/>
          <w:sz w:val="24"/>
          <w:szCs w:val="24"/>
        </w:rPr>
        <w:t xml:space="preserve"> </w:t>
      </w:r>
      <w:r w:rsidRPr="00E46D00">
        <w:rPr>
          <w:sz w:val="24"/>
          <w:szCs w:val="24"/>
        </w:rPr>
        <w:t>Explain</w:t>
      </w:r>
      <w:r w:rsidRPr="00E46D00">
        <w:rPr>
          <w:spacing w:val="-9"/>
          <w:sz w:val="24"/>
          <w:szCs w:val="24"/>
        </w:rPr>
        <w:t xml:space="preserve"> </w:t>
      </w:r>
      <w:r w:rsidRPr="00E46D00">
        <w:rPr>
          <w:sz w:val="24"/>
          <w:szCs w:val="24"/>
        </w:rPr>
        <w:t>how</w:t>
      </w:r>
      <w:r w:rsidRPr="00E46D00">
        <w:rPr>
          <w:spacing w:val="-8"/>
          <w:sz w:val="24"/>
          <w:szCs w:val="24"/>
        </w:rPr>
        <w:t xml:space="preserve"> </w:t>
      </w:r>
      <w:r w:rsidRPr="00E46D00">
        <w:rPr>
          <w:sz w:val="24"/>
          <w:szCs w:val="24"/>
        </w:rPr>
        <w:t>your</w:t>
      </w:r>
      <w:r w:rsidRPr="00E46D00">
        <w:rPr>
          <w:spacing w:val="-11"/>
          <w:sz w:val="24"/>
          <w:szCs w:val="24"/>
        </w:rPr>
        <w:t xml:space="preserve"> </w:t>
      </w:r>
      <w:r w:rsidRPr="00E46D00">
        <w:rPr>
          <w:sz w:val="24"/>
          <w:szCs w:val="24"/>
        </w:rPr>
        <w:t>publications</w:t>
      </w:r>
      <w:ins w:id="794" w:author="Hall, Alice" w:date="2025-07-03T15:53:00Z" w16du:dateUtc="2025-07-03T20:53:00Z">
        <w:r w:rsidR="003E786A">
          <w:rPr>
            <w:sz w:val="24"/>
            <w:szCs w:val="24"/>
          </w:rPr>
          <w:t>, grants</w:t>
        </w:r>
        <w:r w:rsidR="00544C67">
          <w:rPr>
            <w:sz w:val="24"/>
            <w:szCs w:val="24"/>
          </w:rPr>
          <w:t>,</w:t>
        </w:r>
      </w:ins>
      <w:ins w:id="795" w:author="Hall, Alice" w:date="2025-06-10T10:19:00Z" w16du:dateUtc="2025-06-10T15:19:00Z">
        <w:r w:rsidR="00F54112" w:rsidRPr="00E46D00">
          <w:rPr>
            <w:sz w:val="24"/>
            <w:szCs w:val="24"/>
          </w:rPr>
          <w:t xml:space="preserve"> or other scholarly work</w:t>
        </w:r>
      </w:ins>
      <w:r w:rsidRPr="00E46D00">
        <w:rPr>
          <w:spacing w:val="-14"/>
          <w:sz w:val="24"/>
          <w:szCs w:val="24"/>
        </w:rPr>
        <w:t xml:space="preserve"> </w:t>
      </w:r>
      <w:r w:rsidRPr="00E46D00">
        <w:rPr>
          <w:sz w:val="24"/>
          <w:szCs w:val="24"/>
        </w:rPr>
        <w:t>fit</w:t>
      </w:r>
      <w:r w:rsidRPr="00E46D00">
        <w:rPr>
          <w:spacing w:val="-7"/>
          <w:sz w:val="24"/>
          <w:szCs w:val="24"/>
        </w:rPr>
        <w:t xml:space="preserve"> </w:t>
      </w:r>
      <w:r w:rsidRPr="00E46D00">
        <w:rPr>
          <w:sz w:val="24"/>
          <w:szCs w:val="24"/>
        </w:rPr>
        <w:t>into</w:t>
      </w:r>
      <w:r w:rsidRPr="00E46D00">
        <w:rPr>
          <w:spacing w:val="-9"/>
          <w:sz w:val="24"/>
          <w:szCs w:val="24"/>
        </w:rPr>
        <w:t xml:space="preserve"> </w:t>
      </w:r>
      <w:r w:rsidRPr="00E46D00">
        <w:rPr>
          <w:sz w:val="24"/>
          <w:szCs w:val="24"/>
        </w:rPr>
        <w:t>a</w:t>
      </w:r>
      <w:r w:rsidRPr="00E46D00">
        <w:rPr>
          <w:spacing w:val="-7"/>
          <w:sz w:val="24"/>
          <w:szCs w:val="24"/>
        </w:rPr>
        <w:t xml:space="preserve"> </w:t>
      </w:r>
      <w:r w:rsidRPr="00E46D00">
        <w:rPr>
          <w:sz w:val="24"/>
          <w:szCs w:val="24"/>
        </w:rPr>
        <w:t>coherent</w:t>
      </w:r>
      <w:r w:rsidRPr="00E46D00">
        <w:rPr>
          <w:spacing w:val="-10"/>
          <w:sz w:val="24"/>
          <w:szCs w:val="24"/>
        </w:rPr>
        <w:t xml:space="preserve"> </w:t>
      </w:r>
      <w:r w:rsidRPr="00E46D00">
        <w:rPr>
          <w:sz w:val="24"/>
          <w:szCs w:val="24"/>
        </w:rPr>
        <w:t>research</w:t>
      </w:r>
      <w:r w:rsidRPr="00E46D00">
        <w:rPr>
          <w:spacing w:val="-7"/>
          <w:sz w:val="24"/>
          <w:szCs w:val="24"/>
        </w:rPr>
        <w:t xml:space="preserve"> </w:t>
      </w:r>
      <w:r w:rsidRPr="00E46D00">
        <w:rPr>
          <w:sz w:val="24"/>
          <w:szCs w:val="24"/>
        </w:rPr>
        <w:t>project</w:t>
      </w:r>
      <w:r w:rsidRPr="00E46D00">
        <w:rPr>
          <w:spacing w:val="-11"/>
          <w:sz w:val="24"/>
          <w:szCs w:val="24"/>
        </w:rPr>
        <w:t xml:space="preserve"> </w:t>
      </w:r>
      <w:r w:rsidRPr="00E46D00">
        <w:rPr>
          <w:sz w:val="24"/>
          <w:szCs w:val="24"/>
        </w:rPr>
        <w:t xml:space="preserve">or </w:t>
      </w:r>
      <w:r w:rsidRPr="00E46D00">
        <w:rPr>
          <w:spacing w:val="-2"/>
          <w:sz w:val="24"/>
          <w:szCs w:val="24"/>
        </w:rPr>
        <w:t>projects</w:t>
      </w:r>
      <w:ins w:id="796" w:author="Hall, Alice" w:date="2025-06-10T12:58:00Z" w16du:dateUtc="2025-06-10T17:58:00Z">
        <w:r w:rsidR="008973DC">
          <w:rPr>
            <w:spacing w:val="-2"/>
            <w:sz w:val="24"/>
            <w:szCs w:val="24"/>
          </w:rPr>
          <w:t xml:space="preserve"> and </w:t>
        </w:r>
        <w:r w:rsidR="005D6B41">
          <w:rPr>
            <w:spacing w:val="-2"/>
            <w:sz w:val="24"/>
            <w:szCs w:val="24"/>
          </w:rPr>
          <w:t>summarize your primary accomplishments.</w:t>
        </w:r>
      </w:ins>
      <w:ins w:id="797" w:author="Hall, Alice" w:date="2025-06-10T12:59:00Z" w16du:dateUtc="2025-06-10T17:59:00Z">
        <w:r w:rsidR="00D03258">
          <w:rPr>
            <w:spacing w:val="-2"/>
            <w:sz w:val="24"/>
            <w:szCs w:val="24"/>
          </w:rPr>
          <w:t xml:space="preserve"> </w:t>
        </w:r>
      </w:ins>
    </w:p>
    <w:p w14:paraId="693BDE2C" w14:textId="7140FF7E" w:rsidR="006734F8" w:rsidRPr="00594C85" w:rsidRDefault="002B1A00" w:rsidP="00594C85">
      <w:pPr>
        <w:pStyle w:val="ListParagraph"/>
        <w:numPr>
          <w:ilvl w:val="2"/>
          <w:numId w:val="3"/>
        </w:numPr>
        <w:ind w:left="810" w:right="360"/>
        <w:rPr>
          <w:ins w:id="798" w:author="Hall, Alice" w:date="2025-07-29T10:37:00Z" w16du:dateUtc="2025-07-29T15:37:00Z"/>
          <w:sz w:val="24"/>
        </w:rPr>
      </w:pPr>
      <w:del w:id="799" w:author="Hall, Alice" w:date="2025-06-17T16:04:00Z" w16du:dateUtc="2025-06-17T21:04:00Z">
        <w:r w:rsidRPr="00E46D00" w:rsidDel="00F237B4">
          <w:rPr>
            <w:spacing w:val="-2"/>
            <w:sz w:val="24"/>
            <w:szCs w:val="24"/>
          </w:rPr>
          <w:delText>.</w:delText>
        </w:r>
      </w:del>
      <w:ins w:id="800" w:author="Hall, Alice" w:date="2025-07-29T10:20:00Z" w16du:dateUtc="2025-07-29T15:20:00Z">
        <w:r w:rsidR="006734F8">
          <w:rPr>
            <w:spacing w:val="-2"/>
            <w:sz w:val="24"/>
            <w:szCs w:val="24"/>
          </w:rPr>
          <w:t>Consider highlighting primary accomplishments</w:t>
        </w:r>
      </w:ins>
      <w:ins w:id="801" w:author="Hall, Alice" w:date="2025-07-29T10:21:00Z" w16du:dateUtc="2025-07-29T15:21:00Z">
        <w:r w:rsidR="006734F8">
          <w:rPr>
            <w:spacing w:val="-2"/>
            <w:sz w:val="24"/>
            <w:szCs w:val="24"/>
          </w:rPr>
          <w:t xml:space="preserve">, such as key publications, </w:t>
        </w:r>
        <w:r w:rsidR="00C83853">
          <w:rPr>
            <w:spacing w:val="-2"/>
            <w:sz w:val="24"/>
            <w:szCs w:val="24"/>
          </w:rPr>
          <w:t>grants</w:t>
        </w:r>
      </w:ins>
      <w:ins w:id="802" w:author="Hall, Alice" w:date="2025-07-29T10:26:00Z" w16du:dateUtc="2025-07-29T15:26:00Z">
        <w:r w:rsidR="00D94A4B">
          <w:rPr>
            <w:spacing w:val="-2"/>
            <w:sz w:val="24"/>
            <w:szCs w:val="24"/>
          </w:rPr>
          <w:t>,</w:t>
        </w:r>
      </w:ins>
      <w:ins w:id="803" w:author="Hall, Alice" w:date="2025-07-29T10:21:00Z" w16du:dateUtc="2025-07-29T15:21:00Z">
        <w:r w:rsidR="00C83853">
          <w:rPr>
            <w:spacing w:val="-2"/>
            <w:sz w:val="24"/>
            <w:szCs w:val="24"/>
          </w:rPr>
          <w:t xml:space="preserve"> or other scholarly work. Provide any additional information that a committee will need to fairly evaluate the quality and impact of these accomplishments (e.g., the </w:t>
        </w:r>
      </w:ins>
      <w:ins w:id="804" w:author="Hall, Alice" w:date="2025-07-29T10:22:00Z" w16du:dateUtc="2025-07-29T15:22:00Z">
        <w:r w:rsidR="00286434">
          <w:rPr>
            <w:spacing w:val="-2"/>
            <w:sz w:val="24"/>
            <w:szCs w:val="24"/>
          </w:rPr>
          <w:t>funding agenc</w:t>
        </w:r>
      </w:ins>
      <w:ins w:id="805" w:author="Hall, Alice" w:date="2025-07-29T10:24:00Z" w16du:dateUtc="2025-07-29T15:24:00Z">
        <w:r w:rsidR="00E03B37">
          <w:rPr>
            <w:spacing w:val="-2"/>
            <w:sz w:val="24"/>
            <w:szCs w:val="24"/>
          </w:rPr>
          <w:t>y,</w:t>
        </w:r>
      </w:ins>
      <w:ins w:id="806" w:author="Hall, Alice" w:date="2025-07-29T10:23:00Z" w16du:dateUtc="2025-07-29T15:23:00Z">
        <w:r w:rsidR="00325885">
          <w:rPr>
            <w:spacing w:val="-2"/>
            <w:sz w:val="24"/>
            <w:szCs w:val="24"/>
          </w:rPr>
          <w:t xml:space="preserve"> </w:t>
        </w:r>
      </w:ins>
      <w:ins w:id="807" w:author="Hall, Alice" w:date="2025-07-29T10:24:00Z" w16du:dateUtc="2025-07-29T15:24:00Z">
        <w:r w:rsidR="00C61234">
          <w:rPr>
            <w:spacing w:val="-2"/>
            <w:sz w:val="24"/>
            <w:szCs w:val="24"/>
          </w:rPr>
          <w:t>total amounts</w:t>
        </w:r>
        <w:r w:rsidR="00E03B37">
          <w:rPr>
            <w:spacing w:val="-2"/>
            <w:sz w:val="24"/>
            <w:szCs w:val="24"/>
          </w:rPr>
          <w:t xml:space="preserve">, and </w:t>
        </w:r>
      </w:ins>
      <w:ins w:id="808" w:author="Hall, Alice" w:date="2025-07-29T10:25:00Z" w16du:dateUtc="2025-07-29T15:25:00Z">
        <w:r w:rsidR="00412DAE">
          <w:rPr>
            <w:spacing w:val="-2"/>
            <w:sz w:val="24"/>
            <w:szCs w:val="24"/>
          </w:rPr>
          <w:t>for subcon</w:t>
        </w:r>
      </w:ins>
      <w:ins w:id="809" w:author="Hall, Alice" w:date="2025-07-29T10:26:00Z" w16du:dateUtc="2025-07-29T15:26:00Z">
        <w:r w:rsidR="00412DAE">
          <w:rPr>
            <w:spacing w:val="-2"/>
            <w:sz w:val="24"/>
            <w:szCs w:val="24"/>
          </w:rPr>
          <w:t xml:space="preserve">tracted awards, the </w:t>
        </w:r>
      </w:ins>
      <w:ins w:id="810" w:author="Hall, Alice" w:date="2025-07-29T10:25:00Z" w16du:dateUtc="2025-07-29T15:25:00Z">
        <w:r w:rsidR="00412DAE">
          <w:rPr>
            <w:spacing w:val="-2"/>
            <w:sz w:val="24"/>
            <w:szCs w:val="24"/>
          </w:rPr>
          <w:t>funding amount</w:t>
        </w:r>
      </w:ins>
      <w:ins w:id="811" w:author="Hall, Alice" w:date="2025-07-29T10:24:00Z" w16du:dateUtc="2025-07-29T15:24:00Z">
        <w:r w:rsidR="00E03B37">
          <w:rPr>
            <w:spacing w:val="-2"/>
            <w:sz w:val="24"/>
            <w:szCs w:val="24"/>
          </w:rPr>
          <w:t xml:space="preserve"> coming to UMSL</w:t>
        </w:r>
      </w:ins>
      <w:ins w:id="812" w:author="Hall, Alice" w:date="2025-07-29T10:26:00Z" w16du:dateUtc="2025-07-29T15:26:00Z">
        <w:r w:rsidR="00D94A4B">
          <w:rPr>
            <w:spacing w:val="-2"/>
            <w:sz w:val="24"/>
            <w:szCs w:val="24"/>
          </w:rPr>
          <w:t>)</w:t>
        </w:r>
      </w:ins>
      <w:ins w:id="813" w:author="Hall, Alice" w:date="2025-07-29T10:40:00Z" w16du:dateUtc="2025-07-29T15:40:00Z">
        <w:r w:rsidR="008A23D4">
          <w:rPr>
            <w:spacing w:val="-2"/>
            <w:sz w:val="24"/>
            <w:szCs w:val="24"/>
          </w:rPr>
          <w:t xml:space="preserve"> or to reconcile differ</w:t>
        </w:r>
        <w:r w:rsidR="008A23D4" w:rsidRPr="00594C85">
          <w:rPr>
            <w:spacing w:val="-2"/>
            <w:sz w:val="24"/>
            <w:szCs w:val="24"/>
          </w:rPr>
          <w:t>ences in the way a</w:t>
        </w:r>
        <w:r w:rsidR="006C62A0" w:rsidRPr="00594C85">
          <w:rPr>
            <w:spacing w:val="-2"/>
            <w:sz w:val="24"/>
            <w:szCs w:val="24"/>
          </w:rPr>
          <w:t xml:space="preserve">n accomplishment is reported on a C.V. and in the </w:t>
        </w:r>
      </w:ins>
      <w:ins w:id="814" w:author="Hall, Alice" w:date="2025-07-29T10:41:00Z" w16du:dateUtc="2025-07-29T15:41:00Z">
        <w:r w:rsidR="00DF0E8F" w:rsidRPr="00594C85">
          <w:rPr>
            <w:spacing w:val="-2"/>
            <w:sz w:val="24"/>
            <w:szCs w:val="24"/>
          </w:rPr>
          <w:t>F</w:t>
        </w:r>
      </w:ins>
      <w:ins w:id="815" w:author="Hall, Alice" w:date="2025-07-29T10:40:00Z" w16du:dateUtc="2025-07-29T15:40:00Z">
        <w:r w:rsidR="006C62A0" w:rsidRPr="00594C85">
          <w:rPr>
            <w:spacing w:val="-2"/>
            <w:sz w:val="24"/>
            <w:szCs w:val="24"/>
          </w:rPr>
          <w:t xml:space="preserve">actual </w:t>
        </w:r>
      </w:ins>
      <w:ins w:id="816" w:author="Hall, Alice" w:date="2025-07-29T10:41:00Z" w16du:dateUtc="2025-07-29T15:41:00Z">
        <w:r w:rsidR="00DF0E8F" w:rsidRPr="00594C85">
          <w:rPr>
            <w:spacing w:val="-2"/>
            <w:sz w:val="24"/>
            <w:szCs w:val="24"/>
          </w:rPr>
          <w:t>R</w:t>
        </w:r>
      </w:ins>
      <w:ins w:id="817" w:author="Hall, Alice" w:date="2025-07-29T10:40:00Z" w16du:dateUtc="2025-07-29T15:40:00Z">
        <w:r w:rsidR="006C62A0" w:rsidRPr="00594C85">
          <w:rPr>
            <w:spacing w:val="-2"/>
            <w:sz w:val="24"/>
            <w:szCs w:val="24"/>
          </w:rPr>
          <w:t>ecord.</w:t>
        </w:r>
      </w:ins>
      <w:ins w:id="818" w:author="Microsoft Word" w:date="2025-08-14T12:12:00Z" w16du:dateUtc="2025-08-14T17:12:00Z">
        <w:r w:rsidR="00594C85" w:rsidRPr="00594C85">
          <w:rPr>
            <w:sz w:val="24"/>
          </w:rPr>
          <w:t xml:space="preserve"> If relevant according to Unit Standards, you may include information regarding </w:t>
        </w:r>
        <w:r w:rsidR="00594C85" w:rsidRPr="00594C85">
          <w:rPr>
            <w:color w:val="000000"/>
            <w:sz w:val="24"/>
            <w:szCs w:val="24"/>
          </w:rPr>
          <w:t xml:space="preserve">funding that supports new, innovative initiatives to address a problem of practice within a community as well as evidence of community agency or organization </w:t>
        </w:r>
        <w:r w:rsidR="00594C85" w:rsidRPr="00594C85">
          <w:rPr>
            <w:sz w:val="24"/>
            <w:szCs w:val="24"/>
          </w:rPr>
          <w:t>adoption</w:t>
        </w:r>
        <w:r w:rsidR="00594C85" w:rsidRPr="00594C85">
          <w:rPr>
            <w:color w:val="000000"/>
            <w:sz w:val="24"/>
            <w:szCs w:val="24"/>
          </w:rPr>
          <w:t xml:space="preserve"> if relevant.</w:t>
        </w:r>
      </w:ins>
    </w:p>
    <w:p w14:paraId="091D3CE5" w14:textId="77777777" w:rsidR="006F3D10" w:rsidRPr="00C61234" w:rsidRDefault="006F3D10" w:rsidP="006F3D10">
      <w:pPr>
        <w:pStyle w:val="ListParagraph"/>
        <w:numPr>
          <w:ilvl w:val="2"/>
          <w:numId w:val="3"/>
        </w:numPr>
        <w:tabs>
          <w:tab w:val="left" w:pos="1744"/>
        </w:tabs>
        <w:ind w:left="720" w:right="360"/>
        <w:rPr>
          <w:ins w:id="819" w:author="Hall, Alice" w:date="2025-07-29T10:37:00Z" w16du:dateUtc="2025-07-29T15:37:00Z"/>
          <w:sz w:val="24"/>
          <w:szCs w:val="24"/>
        </w:rPr>
      </w:pPr>
      <w:ins w:id="820" w:author="Hall, Alice" w:date="2025-07-29T10:37:00Z" w16du:dateUtc="2025-07-29T15:37:00Z">
        <w:r>
          <w:rPr>
            <w:spacing w:val="-2"/>
            <w:sz w:val="24"/>
            <w:szCs w:val="24"/>
          </w:rPr>
          <w:t xml:space="preserve">You may mention relevant accomplishments that are compiled elsewhere in the dossier (research awards, editorships, professional consulting, etc.) but that speak to your standing in the field as a scholar in the summary of your </w:t>
        </w:r>
        <w:r>
          <w:rPr>
            <w:spacing w:val="-2"/>
            <w:sz w:val="24"/>
            <w:szCs w:val="24"/>
          </w:rPr>
          <w:lastRenderedPageBreak/>
          <w:t>accomplishments.</w:t>
        </w:r>
      </w:ins>
    </w:p>
    <w:p w14:paraId="1AB9A806" w14:textId="1F7C752D" w:rsidR="00BE315B" w:rsidRPr="00E46D00" w:rsidRDefault="008060DD" w:rsidP="00D94A4B">
      <w:pPr>
        <w:pStyle w:val="ListParagraph"/>
        <w:numPr>
          <w:ilvl w:val="2"/>
          <w:numId w:val="3"/>
        </w:numPr>
        <w:tabs>
          <w:tab w:val="left" w:pos="1744"/>
        </w:tabs>
        <w:ind w:left="720" w:right="360"/>
        <w:rPr>
          <w:sz w:val="24"/>
          <w:szCs w:val="24"/>
        </w:rPr>
      </w:pPr>
      <w:ins w:id="821" w:author="Hall, Alice" w:date="2025-07-03T16:02:00Z" w16du:dateUtc="2025-07-03T21:02:00Z">
        <w:r>
          <w:rPr>
            <w:spacing w:val="-2"/>
            <w:sz w:val="24"/>
          </w:rPr>
          <w:t xml:space="preserve">Candidates in institutional leadership roles such as department chair may mention accomplishments in this role that are relevant to </w:t>
        </w:r>
        <w:r w:rsidR="00A42240">
          <w:rPr>
            <w:spacing w:val="-2"/>
            <w:sz w:val="24"/>
          </w:rPr>
          <w:t>research</w:t>
        </w:r>
      </w:ins>
      <w:ins w:id="822" w:author="Hall, Alice" w:date="2025-07-29T18:08:00Z" w16du:dateUtc="2025-07-29T23:08:00Z">
        <w:r w:rsidR="003D1BB7">
          <w:rPr>
            <w:spacing w:val="-2"/>
            <w:sz w:val="24"/>
          </w:rPr>
          <w:t xml:space="preserve">, </w:t>
        </w:r>
      </w:ins>
      <w:ins w:id="823" w:author="Hall, Alice" w:date="2025-07-03T16:02:00Z" w16du:dateUtc="2025-07-03T21:02:00Z">
        <w:r>
          <w:rPr>
            <w:spacing w:val="-2"/>
            <w:sz w:val="24"/>
          </w:rPr>
          <w:t xml:space="preserve">positively impacted the </w:t>
        </w:r>
        <w:r w:rsidR="00A42240">
          <w:rPr>
            <w:spacing w:val="-2"/>
            <w:sz w:val="24"/>
          </w:rPr>
          <w:t xml:space="preserve">research </w:t>
        </w:r>
        <w:r>
          <w:rPr>
            <w:spacing w:val="-2"/>
            <w:sz w:val="24"/>
          </w:rPr>
          <w:t>accomplishments of the unit</w:t>
        </w:r>
      </w:ins>
      <w:ins w:id="824" w:author="Hall, Alice" w:date="2025-07-29T18:08:00Z" w16du:dateUtc="2025-07-29T23:08:00Z">
        <w:r w:rsidR="003D1BB7">
          <w:rPr>
            <w:spacing w:val="-2"/>
            <w:sz w:val="24"/>
          </w:rPr>
          <w:t>, or furthered the mi</w:t>
        </w:r>
      </w:ins>
      <w:ins w:id="825" w:author="Hall, Alice" w:date="2025-07-29T10:51:00Z" w16du:dateUtc="2025-07-29T15:51:00Z">
        <w:r w:rsidR="00400812">
          <w:rPr>
            <w:spacing w:val="-2"/>
            <w:sz w:val="24"/>
          </w:rPr>
          <w:t xml:space="preserve">ssion of the university </w:t>
        </w:r>
      </w:ins>
      <w:ins w:id="826" w:author="Hall, Alice" w:date="2025-07-03T16:08:00Z" w16du:dateUtc="2025-07-03T21:08:00Z">
        <w:r w:rsidR="0096537C">
          <w:rPr>
            <w:spacing w:val="-2"/>
            <w:sz w:val="24"/>
          </w:rPr>
          <w:t>as allowed for by their Unit Standards.</w:t>
        </w:r>
      </w:ins>
    </w:p>
    <w:p w14:paraId="2C749E33" w14:textId="7FCA9C15" w:rsidR="00DD74E6" w:rsidRPr="00E46D00" w:rsidRDefault="002B1A00" w:rsidP="00B02649">
      <w:pPr>
        <w:pStyle w:val="ListParagraph"/>
        <w:numPr>
          <w:ilvl w:val="1"/>
          <w:numId w:val="3"/>
        </w:numPr>
        <w:tabs>
          <w:tab w:val="left" w:pos="1744"/>
        </w:tabs>
        <w:ind w:left="360" w:right="360" w:hanging="360"/>
        <w:rPr>
          <w:sz w:val="24"/>
          <w:szCs w:val="24"/>
        </w:rPr>
      </w:pPr>
      <w:r w:rsidRPr="00E46D00">
        <w:rPr>
          <w:sz w:val="24"/>
          <w:szCs w:val="24"/>
        </w:rPr>
        <w:t>List all relevant publications</w:t>
      </w:r>
      <w:ins w:id="827" w:author="Hall, Alice" w:date="2025-06-10T09:54:00Z" w16du:dateUtc="2025-06-10T14:54:00Z">
        <w:r w:rsidR="00A40FCB" w:rsidRPr="00E46D00">
          <w:rPr>
            <w:sz w:val="24"/>
            <w:szCs w:val="24"/>
          </w:rPr>
          <w:t xml:space="preserve"> or other scholarly work</w:t>
        </w:r>
      </w:ins>
      <w:r w:rsidRPr="00E46D00">
        <w:rPr>
          <w:sz w:val="24"/>
          <w:szCs w:val="24"/>
        </w:rPr>
        <w:t xml:space="preserve"> with publication dates, publishers, volume numbers, pages, </w:t>
      </w:r>
      <w:r w:rsidRPr="00E46D00">
        <w:rPr>
          <w:i/>
          <w:sz w:val="24"/>
          <w:szCs w:val="24"/>
        </w:rPr>
        <w:t>et cetera</w:t>
      </w:r>
      <w:r w:rsidRPr="00E46D00">
        <w:rPr>
          <w:sz w:val="24"/>
          <w:szCs w:val="24"/>
        </w:rPr>
        <w:t xml:space="preserve">. </w:t>
      </w:r>
      <w:ins w:id="828" w:author="Hall, Alice" w:date="2025-05-27T13:03:00Z" w16du:dateUtc="2025-05-27T18:03:00Z">
        <w:r w:rsidR="00044873" w:rsidRPr="00E46D00">
          <w:rPr>
            <w:sz w:val="24"/>
            <w:szCs w:val="24"/>
          </w:rPr>
          <w:t xml:space="preserve">Clearly </w:t>
        </w:r>
      </w:ins>
      <w:commentRangeStart w:id="829"/>
      <w:del w:id="830" w:author="Hall, Alice" w:date="2025-05-27T13:03:00Z" w16du:dateUtc="2025-05-27T18:03:00Z">
        <w:r w:rsidRPr="00E46D00" w:rsidDel="00044873">
          <w:rPr>
            <w:sz w:val="24"/>
            <w:szCs w:val="24"/>
          </w:rPr>
          <w:delText>I</w:delText>
        </w:r>
      </w:del>
      <w:ins w:id="831" w:author="Hall, Alice" w:date="2025-05-27T13:03:00Z" w16du:dateUtc="2025-05-27T18:03:00Z">
        <w:r w:rsidR="00044873" w:rsidRPr="00E46D00">
          <w:rPr>
            <w:sz w:val="24"/>
            <w:szCs w:val="24"/>
          </w:rPr>
          <w:t>i</w:t>
        </w:r>
      </w:ins>
      <w:r w:rsidRPr="00E46D00">
        <w:rPr>
          <w:sz w:val="24"/>
          <w:szCs w:val="24"/>
        </w:rPr>
        <w:t>dentify</w:t>
      </w:r>
      <w:ins w:id="832" w:author="Hall, Alice" w:date="2025-06-10T09:42:00Z" w16du:dateUtc="2025-06-10T14:42:00Z">
        <w:r w:rsidR="00EC1CCF" w:rsidRPr="00E46D00">
          <w:rPr>
            <w:sz w:val="24"/>
            <w:szCs w:val="24"/>
          </w:rPr>
          <w:t xml:space="preserve"> </w:t>
        </w:r>
      </w:ins>
      <w:ins w:id="833" w:author="Hall, Alice" w:date="2025-06-10T10:27:00Z" w16du:dateUtc="2025-06-10T15:27:00Z">
        <w:r w:rsidR="00A01E5D">
          <w:rPr>
            <w:sz w:val="24"/>
            <w:szCs w:val="24"/>
          </w:rPr>
          <w:t xml:space="preserve">when </w:t>
        </w:r>
      </w:ins>
      <w:ins w:id="834" w:author="Hall, Alice" w:date="2025-06-10T09:42:00Z" w16du:dateUtc="2025-06-10T14:42:00Z">
        <w:r w:rsidR="00EC1CCF" w:rsidRPr="00E46D00">
          <w:rPr>
            <w:sz w:val="24"/>
            <w:szCs w:val="24"/>
          </w:rPr>
          <w:t>publications are</w:t>
        </w:r>
      </w:ins>
      <w:r w:rsidRPr="00E46D00">
        <w:rPr>
          <w:sz w:val="24"/>
          <w:szCs w:val="24"/>
        </w:rPr>
        <w:t xml:space="preserve"> </w:t>
      </w:r>
      <w:ins w:id="835" w:author="Hall, Alice" w:date="2025-05-27T13:04:00Z" w16du:dateUtc="2025-05-27T18:04:00Z">
        <w:r w:rsidR="001A1C6A" w:rsidRPr="00E46D00">
          <w:rPr>
            <w:sz w:val="24"/>
            <w:szCs w:val="24"/>
          </w:rPr>
          <w:t>peer reviewed</w:t>
        </w:r>
      </w:ins>
      <w:del w:id="836" w:author="Hall, Alice" w:date="2025-05-27T13:04:00Z" w16du:dateUtc="2025-05-27T18:04:00Z">
        <w:r w:rsidRPr="00E46D00" w:rsidDel="001A1C6A">
          <w:rPr>
            <w:sz w:val="24"/>
            <w:szCs w:val="24"/>
          </w:rPr>
          <w:delText xml:space="preserve">refereed </w:delText>
        </w:r>
      </w:del>
      <w:commentRangeEnd w:id="829"/>
      <w:r w:rsidR="00876B81" w:rsidRPr="00E46D00">
        <w:rPr>
          <w:rStyle w:val="CommentReference"/>
          <w:sz w:val="24"/>
          <w:szCs w:val="24"/>
          <w:rPrChange w:id="837" w:author="Hall, Alice" w:date="2025-06-10T10:26:00Z">
            <w:rPr>
              <w:rStyle w:val="CommentReference"/>
              <w:sz w:val="22"/>
              <w:szCs w:val="22"/>
            </w:rPr>
          </w:rPrChange>
        </w:rPr>
        <w:commentReference w:id="829"/>
      </w:r>
      <w:del w:id="838" w:author="Hall, Alice" w:date="2025-06-10T09:42:00Z" w16du:dateUtc="2025-06-10T14:42:00Z">
        <w:r w:rsidRPr="00E46D00" w:rsidDel="0016057B">
          <w:rPr>
            <w:sz w:val="24"/>
            <w:szCs w:val="24"/>
            <w:rPrChange w:id="839" w:author="Hall, Alice" w:date="2025-06-10T10:26:00Z">
              <w:rPr/>
            </w:rPrChange>
          </w:rPr>
          <w:delText>articles</w:delText>
        </w:r>
      </w:del>
      <w:del w:id="840" w:author="Hall, Alice" w:date="2025-07-01T12:50:00Z" w16du:dateUtc="2025-07-01T17:50:00Z">
        <w:r w:rsidRPr="00E46D00" w:rsidDel="00D11C75">
          <w:rPr>
            <w:sz w:val="24"/>
            <w:szCs w:val="24"/>
            <w:rPrChange w:id="841" w:author="Hall, Alice" w:date="2025-06-10T10:26:00Z">
              <w:rPr/>
            </w:rPrChange>
          </w:rPr>
          <w:delText xml:space="preserve"> </w:delText>
        </w:r>
      </w:del>
      <w:del w:id="842" w:author="Hall, Alice" w:date="2025-05-27T13:03:00Z" w16du:dateUtc="2025-05-27T18:03:00Z">
        <w:r w:rsidRPr="00E46D00" w:rsidDel="00044873">
          <w:rPr>
            <w:sz w:val="24"/>
            <w:szCs w:val="24"/>
            <w:rPrChange w:id="843" w:author="Hall, Alice" w:date="2025-06-10T10:26:00Z">
              <w:rPr/>
            </w:rPrChange>
          </w:rPr>
          <w:delText>(R)</w:delText>
        </w:r>
      </w:del>
      <w:r w:rsidRPr="00225AFE">
        <w:rPr>
          <w:sz w:val="24"/>
          <w:szCs w:val="24"/>
        </w:rPr>
        <w:t xml:space="preserve">, </w:t>
      </w:r>
      <w:del w:id="844" w:author="Hall, Alice" w:date="2025-06-10T09:42:00Z" w16du:dateUtc="2025-06-10T14:42:00Z">
        <w:r w:rsidRPr="00225AFE" w:rsidDel="0016057B">
          <w:rPr>
            <w:sz w:val="24"/>
            <w:szCs w:val="24"/>
          </w:rPr>
          <w:delText xml:space="preserve">publications </w:delText>
        </w:r>
      </w:del>
      <w:r w:rsidRPr="00225AFE">
        <w:rPr>
          <w:sz w:val="24"/>
          <w:szCs w:val="24"/>
        </w:rPr>
        <w:t>from the dissertation</w:t>
      </w:r>
      <w:r w:rsidRPr="00225AFE">
        <w:rPr>
          <w:spacing w:val="-6"/>
          <w:sz w:val="24"/>
          <w:szCs w:val="24"/>
        </w:rPr>
        <w:t xml:space="preserve"> </w:t>
      </w:r>
      <w:r w:rsidRPr="00225AFE">
        <w:rPr>
          <w:sz w:val="24"/>
          <w:szCs w:val="24"/>
        </w:rPr>
        <w:t>or</w:t>
      </w:r>
      <w:r w:rsidRPr="00225AFE">
        <w:rPr>
          <w:spacing w:val="-9"/>
          <w:sz w:val="24"/>
          <w:szCs w:val="24"/>
        </w:rPr>
        <w:t xml:space="preserve"> </w:t>
      </w:r>
      <w:r w:rsidRPr="00225AFE">
        <w:rPr>
          <w:sz w:val="24"/>
          <w:szCs w:val="24"/>
        </w:rPr>
        <w:t>parts</w:t>
      </w:r>
      <w:r w:rsidRPr="00225AFE">
        <w:rPr>
          <w:spacing w:val="-9"/>
          <w:sz w:val="24"/>
          <w:szCs w:val="24"/>
        </w:rPr>
        <w:t xml:space="preserve"> </w:t>
      </w:r>
      <w:r w:rsidRPr="00225AFE">
        <w:rPr>
          <w:sz w:val="24"/>
          <w:szCs w:val="24"/>
        </w:rPr>
        <w:t>of</w:t>
      </w:r>
      <w:r w:rsidRPr="00225AFE">
        <w:rPr>
          <w:spacing w:val="-13"/>
          <w:sz w:val="24"/>
          <w:szCs w:val="24"/>
        </w:rPr>
        <w:t xml:space="preserve"> </w:t>
      </w:r>
      <w:r w:rsidRPr="00225AFE">
        <w:rPr>
          <w:sz w:val="24"/>
          <w:szCs w:val="24"/>
        </w:rPr>
        <w:t>it</w:t>
      </w:r>
      <w:del w:id="845" w:author="Hall, Alice" w:date="2025-07-01T12:51:00Z" w16du:dateUtc="2025-07-01T17:51:00Z">
        <w:r w:rsidRPr="00225AFE" w:rsidDel="00D11C75">
          <w:rPr>
            <w:spacing w:val="-7"/>
            <w:sz w:val="24"/>
            <w:szCs w:val="24"/>
          </w:rPr>
          <w:delText xml:space="preserve"> </w:delText>
        </w:r>
      </w:del>
      <w:del w:id="846" w:author="Hall, Alice" w:date="2025-05-27T13:03:00Z" w16du:dateUtc="2025-05-27T18:03:00Z">
        <w:r w:rsidRPr="00225AFE" w:rsidDel="00044873">
          <w:rPr>
            <w:sz w:val="24"/>
            <w:szCs w:val="24"/>
          </w:rPr>
          <w:delText>(D)</w:delText>
        </w:r>
      </w:del>
      <w:r w:rsidRPr="00225AFE">
        <w:rPr>
          <w:sz w:val="24"/>
          <w:szCs w:val="24"/>
        </w:rPr>
        <w:t>,</w:t>
      </w:r>
      <w:r w:rsidRPr="00225AFE">
        <w:rPr>
          <w:spacing w:val="-9"/>
          <w:sz w:val="24"/>
          <w:szCs w:val="24"/>
        </w:rPr>
        <w:t xml:space="preserve"> </w:t>
      </w:r>
      <w:del w:id="847" w:author="Hall, Alice" w:date="2025-06-10T10:27:00Z" w16du:dateUtc="2025-06-10T15:27:00Z">
        <w:r w:rsidRPr="00225AFE" w:rsidDel="00A01E5D">
          <w:rPr>
            <w:sz w:val="24"/>
            <w:szCs w:val="24"/>
          </w:rPr>
          <w:delText>and</w:delText>
        </w:r>
        <w:r w:rsidRPr="00225AFE" w:rsidDel="00A01E5D">
          <w:rPr>
            <w:spacing w:val="-6"/>
            <w:sz w:val="24"/>
            <w:szCs w:val="24"/>
          </w:rPr>
          <w:delText xml:space="preserve"> </w:delText>
        </w:r>
      </w:del>
      <w:ins w:id="848" w:author="Hall, Alice" w:date="2025-06-10T10:27:00Z" w16du:dateUtc="2025-06-10T15:27:00Z">
        <w:r w:rsidR="00A01E5D">
          <w:rPr>
            <w:sz w:val="24"/>
            <w:szCs w:val="24"/>
          </w:rPr>
          <w:t>or</w:t>
        </w:r>
        <w:r w:rsidR="00A01E5D" w:rsidRPr="00A01E5D">
          <w:rPr>
            <w:spacing w:val="-6"/>
            <w:sz w:val="24"/>
            <w:szCs w:val="24"/>
          </w:rPr>
          <w:t xml:space="preserve"> </w:t>
        </w:r>
      </w:ins>
      <w:r w:rsidRPr="00A01E5D">
        <w:rPr>
          <w:sz w:val="24"/>
          <w:szCs w:val="24"/>
        </w:rPr>
        <w:t>invited</w:t>
      </w:r>
      <w:r w:rsidRPr="00A01E5D">
        <w:rPr>
          <w:spacing w:val="-6"/>
          <w:sz w:val="24"/>
          <w:szCs w:val="24"/>
        </w:rPr>
        <w:t xml:space="preserve"> </w:t>
      </w:r>
      <w:r w:rsidRPr="00A01E5D">
        <w:rPr>
          <w:sz w:val="24"/>
          <w:szCs w:val="24"/>
        </w:rPr>
        <w:t>works</w:t>
      </w:r>
      <w:r w:rsidRPr="00A01E5D">
        <w:rPr>
          <w:spacing w:val="-7"/>
          <w:sz w:val="24"/>
          <w:szCs w:val="24"/>
        </w:rPr>
        <w:t xml:space="preserve"> </w:t>
      </w:r>
      <w:del w:id="849" w:author="Hall, Alice" w:date="2025-05-27T13:03:00Z" w16du:dateUtc="2025-05-27T18:03:00Z">
        <w:r w:rsidRPr="00A01E5D" w:rsidDel="00044873">
          <w:rPr>
            <w:sz w:val="24"/>
            <w:szCs w:val="24"/>
          </w:rPr>
          <w:delText>(I)</w:delText>
        </w:r>
      </w:del>
      <w:ins w:id="850" w:author="Hall, Alice" w:date="2025-06-17T16:03:00Z" w16du:dateUtc="2025-06-17T21:03:00Z">
        <w:r w:rsidR="00884884">
          <w:rPr>
            <w:sz w:val="24"/>
            <w:szCs w:val="24"/>
          </w:rPr>
          <w:t>at the beginning of the description</w:t>
        </w:r>
      </w:ins>
      <w:r w:rsidRPr="00A01E5D">
        <w:rPr>
          <w:sz w:val="24"/>
          <w:szCs w:val="24"/>
        </w:rPr>
        <w:t>.</w:t>
      </w:r>
      <w:r w:rsidRPr="00A01E5D">
        <w:rPr>
          <w:spacing w:val="-9"/>
          <w:sz w:val="24"/>
          <w:szCs w:val="24"/>
        </w:rPr>
        <w:t xml:space="preserve"> </w:t>
      </w:r>
      <w:r w:rsidRPr="00A01E5D">
        <w:rPr>
          <w:sz w:val="24"/>
          <w:szCs w:val="24"/>
        </w:rPr>
        <w:t>If</w:t>
      </w:r>
      <w:r w:rsidRPr="00A01E5D">
        <w:rPr>
          <w:spacing w:val="-4"/>
          <w:sz w:val="24"/>
          <w:szCs w:val="24"/>
        </w:rPr>
        <w:t xml:space="preserve"> </w:t>
      </w:r>
      <w:r w:rsidRPr="00A01E5D">
        <w:rPr>
          <w:sz w:val="24"/>
          <w:szCs w:val="24"/>
        </w:rPr>
        <w:t>a</w:t>
      </w:r>
      <w:r w:rsidRPr="00A01E5D">
        <w:rPr>
          <w:spacing w:val="-6"/>
          <w:sz w:val="24"/>
          <w:szCs w:val="24"/>
        </w:rPr>
        <w:t xml:space="preserve"> </w:t>
      </w:r>
      <w:r w:rsidRPr="00A01E5D">
        <w:rPr>
          <w:sz w:val="24"/>
          <w:szCs w:val="24"/>
        </w:rPr>
        <w:t>submission</w:t>
      </w:r>
      <w:r w:rsidRPr="00A01E5D">
        <w:rPr>
          <w:spacing w:val="-6"/>
          <w:sz w:val="24"/>
          <w:szCs w:val="24"/>
        </w:rPr>
        <w:t xml:space="preserve"> </w:t>
      </w:r>
      <w:r w:rsidRPr="00A01E5D">
        <w:rPr>
          <w:sz w:val="24"/>
          <w:szCs w:val="24"/>
        </w:rPr>
        <w:t>was</w:t>
      </w:r>
      <w:r w:rsidRPr="00A01E5D">
        <w:rPr>
          <w:spacing w:val="-9"/>
          <w:sz w:val="24"/>
          <w:szCs w:val="24"/>
        </w:rPr>
        <w:t xml:space="preserve"> </w:t>
      </w:r>
      <w:r w:rsidRPr="00A01E5D">
        <w:rPr>
          <w:sz w:val="24"/>
          <w:szCs w:val="24"/>
        </w:rPr>
        <w:t>refereed only by an editor (either for a journal or a book), the publication should be identified</w:t>
      </w:r>
      <w:ins w:id="851" w:author="Hall, Alice" w:date="2025-05-27T17:29:00Z" w16du:dateUtc="2025-05-27T22:29:00Z">
        <w:r w:rsidR="004F554E" w:rsidRPr="00A01E5D">
          <w:rPr>
            <w:sz w:val="24"/>
            <w:szCs w:val="24"/>
          </w:rPr>
          <w:t xml:space="preserve"> as edited </w:t>
        </w:r>
      </w:ins>
      <w:del w:id="852" w:author="Hall, Alice" w:date="2025-05-27T17:29:00Z" w16du:dateUtc="2025-05-27T22:29:00Z">
        <w:r w:rsidRPr="00A01E5D" w:rsidDel="004F554E">
          <w:rPr>
            <w:sz w:val="24"/>
            <w:szCs w:val="24"/>
          </w:rPr>
          <w:delText xml:space="preserve"> by </w:delText>
        </w:r>
      </w:del>
      <w:ins w:id="853" w:author="Hall, Alice" w:date="2025-07-29T10:52:00Z" w16du:dateUtc="2025-07-29T15:52:00Z">
        <w:r w:rsidR="00225AFE">
          <w:rPr>
            <w:sz w:val="24"/>
            <w:szCs w:val="24"/>
          </w:rPr>
          <w:t>®</w:t>
        </w:r>
      </w:ins>
      <w:del w:id="854" w:author="Hall, Alice" w:date="2025-05-27T17:29:00Z" w16du:dateUtc="2025-05-27T22:29:00Z">
        <w:r w:rsidRPr="00A01E5D" w:rsidDel="004F554E">
          <w:rPr>
            <w:sz w:val="24"/>
            <w:szCs w:val="24"/>
          </w:rPr>
          <w:delText xml:space="preserve">(E) </w:delText>
        </w:r>
      </w:del>
      <w:ins w:id="855" w:author="Hall, Alice" w:date="2025-06-17T16:03:00Z" w16du:dateUtc="2025-06-17T21:03:00Z">
        <w:r w:rsidR="00271A80">
          <w:rPr>
            <w:sz w:val="24"/>
            <w:szCs w:val="24"/>
          </w:rPr>
          <w:t xml:space="preserve"> </w:t>
        </w:r>
      </w:ins>
      <w:r w:rsidRPr="00A01E5D">
        <w:rPr>
          <w:sz w:val="24"/>
          <w:szCs w:val="24"/>
        </w:rPr>
        <w:t>rather than</w:t>
      </w:r>
      <w:ins w:id="856" w:author="Hall, Alice" w:date="2025-05-27T13:04:00Z" w16du:dateUtc="2025-05-27T18:04:00Z">
        <w:r w:rsidR="00044873" w:rsidRPr="00A01E5D">
          <w:rPr>
            <w:sz w:val="24"/>
            <w:szCs w:val="24"/>
          </w:rPr>
          <w:t xml:space="preserve"> </w:t>
        </w:r>
        <w:r w:rsidR="001A1C6A" w:rsidRPr="00A01E5D">
          <w:rPr>
            <w:sz w:val="24"/>
            <w:szCs w:val="24"/>
          </w:rPr>
          <w:t>as peer reviewed.</w:t>
        </w:r>
      </w:ins>
      <w:r w:rsidRPr="00A01E5D">
        <w:rPr>
          <w:sz w:val="24"/>
          <w:szCs w:val="24"/>
        </w:rPr>
        <w:t xml:space="preserve"> </w:t>
      </w:r>
      <w:del w:id="857" w:author="Hall, Alice" w:date="2025-05-27T13:04:00Z" w16du:dateUtc="2025-05-27T18:04:00Z">
        <w:r w:rsidRPr="00A01E5D" w:rsidDel="001A1C6A">
          <w:rPr>
            <w:sz w:val="24"/>
            <w:szCs w:val="24"/>
          </w:rPr>
          <w:delText xml:space="preserve">(R). </w:delText>
        </w:r>
      </w:del>
      <w:del w:id="858" w:author="Hall, Alice" w:date="2025-06-10T10:26:00Z" w16du:dateUtc="2025-06-10T15:26:00Z">
        <w:r w:rsidRPr="00A01E5D" w:rsidDel="00E46D00">
          <w:rPr>
            <w:sz w:val="24"/>
            <w:szCs w:val="24"/>
          </w:rPr>
          <w:delText>List separately</w:delText>
        </w:r>
      </w:del>
      <w:del w:id="859" w:author="Hall, Alice" w:date="2025-06-10T09:43:00Z" w16du:dateUtc="2025-06-10T14:43:00Z">
        <w:r w:rsidRPr="00A01E5D" w:rsidDel="009E0D3F">
          <w:rPr>
            <w:sz w:val="24"/>
            <w:szCs w:val="24"/>
          </w:rPr>
          <w:delText>:</w:delText>
        </w:r>
      </w:del>
      <w:del w:id="860" w:author="Hall, Alice" w:date="2025-06-10T10:26:00Z" w16du:dateUtc="2025-06-10T15:26:00Z">
        <w:r w:rsidRPr="00A01E5D" w:rsidDel="00E46D00">
          <w:rPr>
            <w:sz w:val="24"/>
            <w:szCs w:val="24"/>
          </w:rPr>
          <w:delText xml:space="preserve"> books, articles, chapters in books, reviews, abstracts, other work.</w:delText>
        </w:r>
      </w:del>
      <w:ins w:id="861" w:author="Hall, Alice" w:date="2025-06-10T10:23:00Z" w16du:dateUtc="2025-06-10T15:23:00Z">
        <w:r w:rsidR="00BE315B" w:rsidRPr="00E46D00">
          <w:rPr>
            <w:sz w:val="24"/>
            <w:szCs w:val="24"/>
          </w:rPr>
          <w:t xml:space="preserve">Include </w:t>
        </w:r>
      </w:ins>
      <w:ins w:id="862" w:author="Hall, Alice" w:date="2025-06-10T13:22:00Z" w16du:dateUtc="2025-06-10T18:22:00Z">
        <w:r w:rsidR="00B13286">
          <w:rPr>
            <w:sz w:val="24"/>
            <w:szCs w:val="24"/>
          </w:rPr>
          <w:t xml:space="preserve">technical reports and </w:t>
        </w:r>
      </w:ins>
      <w:ins w:id="863" w:author="Hall, Alice" w:date="2025-06-10T10:25:00Z" w16du:dateUtc="2025-06-10T15:25:00Z">
        <w:r w:rsidR="00E46D00" w:rsidRPr="00E46D00">
          <w:rPr>
            <w:sz w:val="24"/>
            <w:szCs w:val="24"/>
          </w:rPr>
          <w:t xml:space="preserve">non-text </w:t>
        </w:r>
      </w:ins>
      <w:ins w:id="864" w:author="Hall, Alice" w:date="2025-06-10T10:23:00Z" w16du:dateUtc="2025-06-10T15:23:00Z">
        <w:r w:rsidR="00BE315B" w:rsidRPr="00E46D00">
          <w:rPr>
            <w:sz w:val="24"/>
            <w:szCs w:val="24"/>
          </w:rPr>
          <w:t>scholarly</w:t>
        </w:r>
        <w:r w:rsidR="00BE315B" w:rsidRPr="00E46D00">
          <w:rPr>
            <w:spacing w:val="-8"/>
            <w:sz w:val="24"/>
            <w:szCs w:val="24"/>
          </w:rPr>
          <w:t xml:space="preserve"> </w:t>
        </w:r>
        <w:r w:rsidR="00BE315B" w:rsidRPr="00E46D00">
          <w:rPr>
            <w:sz w:val="24"/>
            <w:szCs w:val="24"/>
          </w:rPr>
          <w:t>activities</w:t>
        </w:r>
        <w:r w:rsidR="00BE315B" w:rsidRPr="00E46D00">
          <w:rPr>
            <w:spacing w:val="-8"/>
            <w:sz w:val="24"/>
            <w:szCs w:val="24"/>
          </w:rPr>
          <w:t xml:space="preserve"> </w:t>
        </w:r>
        <w:r w:rsidR="00BE315B" w:rsidRPr="00E46D00">
          <w:rPr>
            <w:sz w:val="24"/>
            <w:szCs w:val="24"/>
          </w:rPr>
          <w:t>as</w:t>
        </w:r>
        <w:r w:rsidR="00BE315B" w:rsidRPr="00E46D00">
          <w:rPr>
            <w:spacing w:val="-11"/>
            <w:sz w:val="24"/>
            <w:szCs w:val="24"/>
          </w:rPr>
          <w:t xml:space="preserve"> </w:t>
        </w:r>
        <w:r w:rsidR="00BE315B" w:rsidRPr="00E46D00">
          <w:rPr>
            <w:sz w:val="24"/>
            <w:szCs w:val="24"/>
          </w:rPr>
          <w:t>allowed</w:t>
        </w:r>
        <w:r w:rsidR="00BE315B" w:rsidRPr="00E46D00">
          <w:rPr>
            <w:spacing w:val="-5"/>
            <w:sz w:val="24"/>
            <w:szCs w:val="24"/>
          </w:rPr>
          <w:t xml:space="preserve"> </w:t>
        </w:r>
        <w:r w:rsidR="00BE315B" w:rsidRPr="00E46D00">
          <w:rPr>
            <w:sz w:val="24"/>
            <w:szCs w:val="24"/>
          </w:rPr>
          <w:t>by</w:t>
        </w:r>
        <w:r w:rsidR="00BE315B" w:rsidRPr="00E46D00">
          <w:rPr>
            <w:spacing w:val="-8"/>
            <w:sz w:val="24"/>
            <w:szCs w:val="24"/>
          </w:rPr>
          <w:t xml:space="preserve"> </w:t>
        </w:r>
        <w:r w:rsidR="00BE315B" w:rsidRPr="00E46D00">
          <w:rPr>
            <w:sz w:val="24"/>
            <w:szCs w:val="24"/>
          </w:rPr>
          <w:t>the</w:t>
        </w:r>
        <w:r w:rsidR="00BE315B" w:rsidRPr="00E46D00">
          <w:rPr>
            <w:spacing w:val="-7"/>
            <w:sz w:val="24"/>
            <w:szCs w:val="24"/>
          </w:rPr>
          <w:t xml:space="preserve"> </w:t>
        </w:r>
        <w:del w:id="865" w:author="Microsoft Word" w:date="2025-08-14T12:12:00Z" w16du:dateUtc="2025-08-14T17:12:00Z">
          <w:r w:rsidR="00BE315B" w:rsidRPr="00E46D00">
            <w:rPr>
              <w:sz w:val="24"/>
              <w:szCs w:val="24"/>
            </w:rPr>
            <w:delText xml:space="preserve">unit </w:delText>
          </w:r>
        </w:del>
      </w:ins>
      <w:ins w:id="866" w:author="Hall, Alice" w:date="2025-06-10T10:25:00Z" w16du:dateUtc="2025-06-10T15:25:00Z">
        <w:del w:id="867" w:author="Microsoft Word" w:date="2025-08-14T12:12:00Z" w16du:dateUtc="2025-08-14T17:12:00Z">
          <w:r w:rsidR="00E46D00" w:rsidRPr="00E46D00">
            <w:rPr>
              <w:sz w:val="24"/>
              <w:szCs w:val="24"/>
            </w:rPr>
            <w:delText>standards</w:delText>
          </w:r>
        </w:del>
      </w:ins>
      <w:ins w:id="868" w:author="Microsoft Word" w:date="2025-08-14T12:12:00Z" w16du:dateUtc="2025-08-14T17:12:00Z">
        <w:r w:rsidR="00594C85">
          <w:rPr>
            <w:sz w:val="24"/>
            <w:szCs w:val="24"/>
          </w:rPr>
          <w:t>Un</w:t>
        </w:r>
        <w:r w:rsidR="00BE315B" w:rsidRPr="00E46D00">
          <w:rPr>
            <w:sz w:val="24"/>
            <w:szCs w:val="24"/>
          </w:rPr>
          <w:t xml:space="preserve">it </w:t>
        </w:r>
        <w:r w:rsidR="00594C85">
          <w:rPr>
            <w:sz w:val="24"/>
            <w:szCs w:val="24"/>
          </w:rPr>
          <w:t>S</w:t>
        </w:r>
        <w:r w:rsidR="00E46D00" w:rsidRPr="00E46D00">
          <w:rPr>
            <w:sz w:val="24"/>
            <w:szCs w:val="24"/>
          </w:rPr>
          <w:t>tandards</w:t>
        </w:r>
      </w:ins>
      <w:ins w:id="869" w:author="Hall, Alice" w:date="2025-06-10T10:25:00Z" w16du:dateUtc="2025-06-10T15:25:00Z">
        <w:r w:rsidR="00E46D00" w:rsidRPr="00E46D00">
          <w:rPr>
            <w:sz w:val="24"/>
            <w:szCs w:val="24"/>
          </w:rPr>
          <w:t xml:space="preserve"> (e.g.,</w:t>
        </w:r>
      </w:ins>
      <w:ins w:id="870" w:author="Hall, Alice" w:date="2025-06-10T10:26:00Z" w16du:dateUtc="2025-06-10T15:26:00Z">
        <w:r w:rsidR="00E46D00" w:rsidRPr="00E46D00">
          <w:rPr>
            <w:sz w:val="24"/>
            <w:szCs w:val="24"/>
          </w:rPr>
          <w:t xml:space="preserve"> </w:t>
        </w:r>
      </w:ins>
      <w:ins w:id="871" w:author="Hall, Alice" w:date="2025-06-10T10:28:00Z" w16du:dateUtc="2025-06-10T15:28:00Z">
        <w:r w:rsidR="004175BC">
          <w:rPr>
            <w:sz w:val="24"/>
            <w:szCs w:val="24"/>
          </w:rPr>
          <w:t xml:space="preserve">presentations, </w:t>
        </w:r>
      </w:ins>
      <w:ins w:id="872" w:author="Hall, Alice" w:date="2025-06-10T11:47:00Z" w16du:dateUtc="2025-06-10T16:47:00Z">
        <w:r w:rsidR="00624A1A">
          <w:rPr>
            <w:sz w:val="24"/>
            <w:szCs w:val="24"/>
          </w:rPr>
          <w:t xml:space="preserve">data sets, </w:t>
        </w:r>
      </w:ins>
      <w:ins w:id="873" w:author="Hall, Alice" w:date="2025-06-10T10:26:00Z" w16du:dateUtc="2025-06-10T15:26:00Z">
        <w:r w:rsidR="00E46D00" w:rsidRPr="00E46D00">
          <w:rPr>
            <w:sz w:val="24"/>
            <w:szCs w:val="24"/>
          </w:rPr>
          <w:t>patents,</w:t>
        </w:r>
        <w:r w:rsidR="00E46D00" w:rsidRPr="00E46D00">
          <w:rPr>
            <w:spacing w:val="-10"/>
            <w:sz w:val="24"/>
            <w:szCs w:val="24"/>
          </w:rPr>
          <w:t xml:space="preserve"> </w:t>
        </w:r>
        <w:r w:rsidR="00E46D00" w:rsidRPr="00E46D00">
          <w:rPr>
            <w:sz w:val="24"/>
            <w:szCs w:val="24"/>
          </w:rPr>
          <w:t>performances,</w:t>
        </w:r>
        <w:r w:rsidR="00E46D00" w:rsidRPr="00E46D00">
          <w:rPr>
            <w:spacing w:val="-10"/>
            <w:sz w:val="24"/>
            <w:szCs w:val="24"/>
          </w:rPr>
          <w:t xml:space="preserve"> </w:t>
        </w:r>
        <w:r w:rsidR="00E46D00" w:rsidRPr="00E46D00">
          <w:rPr>
            <w:sz w:val="24"/>
            <w:szCs w:val="24"/>
          </w:rPr>
          <w:t>exhibitions</w:t>
        </w:r>
      </w:ins>
      <w:ins w:id="874" w:author="Hall, Alice" w:date="2025-07-03T16:00:00Z" w16du:dateUtc="2025-07-03T21:00:00Z">
        <w:r w:rsidR="00C35BE4">
          <w:rPr>
            <w:sz w:val="24"/>
            <w:szCs w:val="24"/>
          </w:rPr>
          <w:t>, policy documents for use by agencies or organizations</w:t>
        </w:r>
      </w:ins>
      <w:ins w:id="875" w:author="Hall, Alice" w:date="2025-06-10T10:26:00Z" w16du:dateUtc="2025-06-10T15:26:00Z">
        <w:r w:rsidR="00E46D00" w:rsidRPr="00E46D00">
          <w:rPr>
            <w:sz w:val="24"/>
            <w:szCs w:val="24"/>
          </w:rPr>
          <w:t>). List different types of works separately (e.g., books, articles, chapters in books, reviews, abstracts, other work).</w:t>
        </w:r>
      </w:ins>
    </w:p>
    <w:p w14:paraId="2C749E34" w14:textId="77165A2F" w:rsidR="00DD74E6" w:rsidRDefault="002B1A00" w:rsidP="00B02649">
      <w:pPr>
        <w:pStyle w:val="ListParagraph"/>
        <w:numPr>
          <w:ilvl w:val="2"/>
          <w:numId w:val="3"/>
        </w:numPr>
        <w:tabs>
          <w:tab w:val="left" w:pos="2176"/>
        </w:tabs>
        <w:ind w:left="720" w:right="360" w:hanging="360"/>
        <w:rPr>
          <w:sz w:val="24"/>
        </w:rPr>
      </w:pPr>
      <w:r w:rsidRPr="00E46D00">
        <w:rPr>
          <w:sz w:val="24"/>
          <w:szCs w:val="24"/>
        </w:rPr>
        <w:t xml:space="preserve">Briefly describe each item listed </w:t>
      </w:r>
      <w:ins w:id="876" w:author="Hall, Alice" w:date="2025-06-10T09:44:00Z" w16du:dateUtc="2025-06-10T14:44:00Z">
        <w:r w:rsidR="00CE0B72" w:rsidRPr="00E46D00">
          <w:rPr>
            <w:sz w:val="24"/>
            <w:szCs w:val="24"/>
          </w:rPr>
          <w:t>and</w:t>
        </w:r>
        <w:r w:rsidR="00CE0B72">
          <w:rPr>
            <w:sz w:val="24"/>
          </w:rPr>
          <w:t xml:space="preserve"> provide </w:t>
        </w:r>
      </w:ins>
      <w:ins w:id="877" w:author="Hall, Alice" w:date="2025-06-10T09:46:00Z" w16du:dateUtc="2025-06-10T14:46:00Z">
        <w:del w:id="878" w:author="Microsoft Word" w:date="2025-08-14T12:12:00Z" w16du:dateUtc="2025-08-14T17:12:00Z">
          <w:r w:rsidR="00C62869">
            <w:rPr>
              <w:sz w:val="24"/>
            </w:rPr>
            <w:delText>any</w:delText>
          </w:r>
        </w:del>
      </w:ins>
      <w:ins w:id="879" w:author="Microsoft Word" w:date="2025-08-14T12:12:00Z" w16du:dateUtc="2025-08-14T17:12:00Z">
        <w:r w:rsidR="006120C0">
          <w:rPr>
            <w:sz w:val="24"/>
          </w:rPr>
          <w:t>appropriate</w:t>
        </w:r>
      </w:ins>
      <w:ins w:id="880" w:author="Hall, Alice" w:date="2025-08-04T16:27:00Z" w16du:dateUtc="2025-08-04T21:27:00Z">
        <w:r w:rsidR="006120C0">
          <w:rPr>
            <w:sz w:val="24"/>
          </w:rPr>
          <w:t xml:space="preserve"> </w:t>
        </w:r>
      </w:ins>
      <w:ins w:id="881" w:author="Hall, Alice" w:date="2025-06-10T09:44:00Z" w16du:dateUtc="2025-06-10T14:44:00Z">
        <w:r w:rsidR="00CE0B72">
          <w:rPr>
            <w:sz w:val="24"/>
          </w:rPr>
          <w:t xml:space="preserve">evidence regarding the </w:t>
        </w:r>
      </w:ins>
      <w:ins w:id="882" w:author="Hall, Alice" w:date="2025-06-10T12:40:00Z" w16du:dateUtc="2025-06-10T17:40:00Z">
        <w:r w:rsidR="008B4638">
          <w:rPr>
            <w:sz w:val="24"/>
          </w:rPr>
          <w:t xml:space="preserve">significance, </w:t>
        </w:r>
      </w:ins>
      <w:ins w:id="883" w:author="Hall, Alice" w:date="2025-06-10T09:44:00Z" w16du:dateUtc="2025-06-10T14:44:00Z">
        <w:r w:rsidR="00CE0B72">
          <w:rPr>
            <w:sz w:val="24"/>
          </w:rPr>
          <w:t>quality</w:t>
        </w:r>
      </w:ins>
      <w:ins w:id="884" w:author="Hall, Alice" w:date="2025-06-17T15:56:00Z" w16du:dateUtc="2025-06-17T20:56:00Z">
        <w:r w:rsidR="00A213EA">
          <w:rPr>
            <w:sz w:val="24"/>
          </w:rPr>
          <w:t>,</w:t>
        </w:r>
      </w:ins>
      <w:ins w:id="885" w:author="Hall, Alice" w:date="2025-06-10T09:44:00Z" w16du:dateUtc="2025-06-10T14:44:00Z">
        <w:r w:rsidR="00CE0B72">
          <w:rPr>
            <w:sz w:val="24"/>
          </w:rPr>
          <w:t xml:space="preserve"> and impact of the work, such </w:t>
        </w:r>
      </w:ins>
      <w:ins w:id="886" w:author="Hall, Alice" w:date="2025-07-29T10:39:00Z" w16du:dateUtc="2025-07-29T15:39:00Z">
        <w:r w:rsidR="004B0D03">
          <w:rPr>
            <w:sz w:val="24"/>
          </w:rPr>
          <w:t xml:space="preserve">as </w:t>
        </w:r>
      </w:ins>
      <w:ins w:id="887" w:author="Hall, Alice" w:date="2025-06-10T09:45:00Z" w16du:dateUtc="2025-06-10T14:45:00Z">
        <w:r w:rsidR="008E3EB6">
          <w:rPr>
            <w:sz w:val="24"/>
          </w:rPr>
          <w:t xml:space="preserve">awards or </w:t>
        </w:r>
        <w:r w:rsidR="0010702A">
          <w:rPr>
            <w:sz w:val="24"/>
          </w:rPr>
          <w:t>acknow</w:t>
        </w:r>
      </w:ins>
      <w:ins w:id="888" w:author="Hall, Alice" w:date="2025-06-10T09:46:00Z" w16du:dateUtc="2025-06-10T14:46:00Z">
        <w:r w:rsidR="0010702A">
          <w:rPr>
            <w:sz w:val="24"/>
          </w:rPr>
          <w:t>ledgements</w:t>
        </w:r>
      </w:ins>
      <w:ins w:id="889" w:author="Hall, Alice" w:date="2025-06-10T09:45:00Z" w16du:dateUtc="2025-06-10T14:45:00Z">
        <w:r w:rsidR="008E3EB6">
          <w:rPr>
            <w:sz w:val="24"/>
          </w:rPr>
          <w:t xml:space="preserve"> the </w:t>
        </w:r>
        <w:r w:rsidR="0010702A">
          <w:rPr>
            <w:sz w:val="24"/>
          </w:rPr>
          <w:t>work received,</w:t>
        </w:r>
      </w:ins>
      <w:ins w:id="890" w:author="Hall, Alice" w:date="2025-06-10T10:29:00Z" w16du:dateUtc="2025-06-10T15:29:00Z">
        <w:r w:rsidR="00427CCD">
          <w:rPr>
            <w:sz w:val="24"/>
          </w:rPr>
          <w:t xml:space="preserve"> royalties,</w:t>
        </w:r>
      </w:ins>
      <w:ins w:id="891" w:author="Hall, Alice" w:date="2025-06-10T09:45:00Z" w16du:dateUtc="2025-06-10T14:45:00Z">
        <w:r w:rsidR="0010702A">
          <w:rPr>
            <w:sz w:val="24"/>
          </w:rPr>
          <w:t xml:space="preserve"> </w:t>
        </w:r>
      </w:ins>
      <w:ins w:id="892" w:author="Microsoft Word" w:date="2025-08-14T12:12:00Z" w16du:dateUtc="2025-08-14T17:12:00Z">
        <w:r w:rsidR="00594C85">
          <w:rPr>
            <w:sz w:val="24"/>
          </w:rPr>
          <w:t xml:space="preserve">textbook or production adoptions, </w:t>
        </w:r>
      </w:ins>
      <w:ins w:id="893" w:author="Hall, Alice" w:date="2025-06-10T09:46:00Z" w16du:dateUtc="2025-06-10T14:46:00Z">
        <w:r w:rsidR="0010702A">
          <w:rPr>
            <w:sz w:val="24"/>
          </w:rPr>
          <w:t>information about independent reviews,</w:t>
        </w:r>
      </w:ins>
      <w:ins w:id="894" w:author="Hall, Alice" w:date="2025-07-03T15:58:00Z" w16du:dateUtc="2025-07-03T20:58:00Z">
        <w:r w:rsidR="0004001A">
          <w:rPr>
            <w:sz w:val="24"/>
          </w:rPr>
          <w:t xml:space="preserve"> </w:t>
        </w:r>
        <w:r w:rsidR="009D48E2">
          <w:rPr>
            <w:sz w:val="24"/>
          </w:rPr>
          <w:t xml:space="preserve">evidence of the adoption of a practice </w:t>
        </w:r>
      </w:ins>
      <w:ins w:id="895" w:author="Hall, Alice" w:date="2025-08-04T16:23:00Z" w16du:dateUtc="2025-08-04T21:23:00Z">
        <w:r w:rsidR="006120C0">
          <w:rPr>
            <w:sz w:val="24"/>
          </w:rPr>
          <w:t>by</w:t>
        </w:r>
      </w:ins>
      <w:ins w:id="896" w:author="Hall, Alice" w:date="2025-08-04T16:24:00Z" w16du:dateUtc="2025-08-04T21:24:00Z">
        <w:r w:rsidR="006120C0">
          <w:rPr>
            <w:sz w:val="24"/>
          </w:rPr>
          <w:t xml:space="preserve"> </w:t>
        </w:r>
      </w:ins>
      <w:ins w:id="897" w:author="Microsoft Word" w:date="2025-08-14T12:12:00Z" w16du:dateUtc="2025-08-14T17:12:00Z">
        <w:r w:rsidR="006120C0">
          <w:rPr>
            <w:sz w:val="24"/>
          </w:rPr>
          <w:t>others (</w:t>
        </w:r>
        <w:r w:rsidR="005B1929">
          <w:rPr>
            <w:sz w:val="24"/>
          </w:rPr>
          <w:t>in</w:t>
        </w:r>
        <w:r w:rsidR="006120C0">
          <w:rPr>
            <w:sz w:val="24"/>
          </w:rPr>
          <w:t>cluding document</w:t>
        </w:r>
        <w:r w:rsidR="00594C85">
          <w:rPr>
            <w:sz w:val="24"/>
          </w:rPr>
          <w:t>ed</w:t>
        </w:r>
        <w:r w:rsidR="006120C0">
          <w:rPr>
            <w:sz w:val="24"/>
          </w:rPr>
          <w:t xml:space="preserve"> use of scholarship </w:t>
        </w:r>
      </w:ins>
      <w:ins w:id="898" w:author="Hall, Alice" w:date="2025-08-04T16:24:00Z" w16du:dateUtc="2025-08-04T21:24:00Z">
        <w:r w:rsidR="006120C0">
          <w:rPr>
            <w:sz w:val="24"/>
          </w:rPr>
          <w:t>in</w:t>
        </w:r>
      </w:ins>
      <w:ins w:id="899" w:author="Hall, Alice" w:date="2025-07-03T15:59:00Z" w16du:dateUtc="2025-07-03T20:59:00Z">
        <w:r w:rsidR="005B1929">
          <w:rPr>
            <w:sz w:val="24"/>
          </w:rPr>
          <w:t xml:space="preserve"> other communities or organizations</w:t>
        </w:r>
        <w:del w:id="900" w:author="Microsoft Word" w:date="2025-08-14T12:12:00Z" w16du:dateUtc="2025-08-14T17:12:00Z">
          <w:r w:rsidR="005B1929">
            <w:rPr>
              <w:sz w:val="24"/>
            </w:rPr>
            <w:delText>,</w:delText>
          </w:r>
        </w:del>
      </w:ins>
      <w:ins w:id="901" w:author="Microsoft Word" w:date="2025-08-14T12:12:00Z" w16du:dateUtc="2025-08-14T17:12:00Z">
        <w:r w:rsidR="006120C0">
          <w:rPr>
            <w:sz w:val="24"/>
          </w:rPr>
          <w:t>)</w:t>
        </w:r>
        <w:r w:rsidR="005B1929">
          <w:rPr>
            <w:sz w:val="24"/>
          </w:rPr>
          <w:t>,</w:t>
        </w:r>
      </w:ins>
      <w:ins w:id="902" w:author="Hall, Alice" w:date="2025-07-03T15:59:00Z" w16du:dateUtc="2025-07-03T20:59:00Z">
        <w:r w:rsidR="005B1929">
          <w:rPr>
            <w:sz w:val="24"/>
          </w:rPr>
          <w:t xml:space="preserve"> </w:t>
        </w:r>
      </w:ins>
      <w:ins w:id="903" w:author="Hall, Alice" w:date="2025-07-03T15:55:00Z" w16du:dateUtc="2025-07-03T20:55:00Z">
        <w:r w:rsidR="003D06ED">
          <w:rPr>
            <w:sz w:val="24"/>
          </w:rPr>
          <w:t xml:space="preserve">or </w:t>
        </w:r>
      </w:ins>
      <w:ins w:id="904" w:author="Hall, Alice" w:date="2025-06-10T09:44:00Z" w16du:dateUtc="2025-06-10T14:44:00Z">
        <w:r w:rsidR="00CE0B72">
          <w:rPr>
            <w:sz w:val="24"/>
          </w:rPr>
          <w:t xml:space="preserve">the </w:t>
        </w:r>
      </w:ins>
      <w:del w:id="905" w:author="Hall, Alice" w:date="2025-06-10T09:44:00Z" w16du:dateUtc="2025-06-10T14:44:00Z">
        <w:r w:rsidDel="00CE0B72">
          <w:rPr>
            <w:sz w:val="24"/>
          </w:rPr>
          <w:delText xml:space="preserve">including </w:delText>
        </w:r>
      </w:del>
      <w:r>
        <w:rPr>
          <w:sz w:val="24"/>
        </w:rPr>
        <w:t>number of citations to the work</w:t>
      </w:r>
      <w:ins w:id="906" w:author="Microsoft Word" w:date="2025-08-14T12:12:00Z" w16du:dateUtc="2025-08-14T17:12:00Z">
        <w:r w:rsidR="006120C0">
          <w:rPr>
            <w:sz w:val="24"/>
          </w:rPr>
          <w:t xml:space="preserve">. If citations are appropriate to the kind of work, include a </w:t>
        </w:r>
      </w:ins>
      <w:del w:id="907" w:author="Microsoft Word" w:date="2025-08-14T12:12:00Z" w16du:dateUtc="2025-08-14T17:12:00Z">
        <w:r w:rsidDel="006120C0">
          <w:rPr>
            <w:sz w:val="24"/>
          </w:rPr>
          <w:delText xml:space="preserve"> and</w:delText>
        </w:r>
      </w:del>
      <w:del w:id="908" w:author="Hall, Alice" w:date="2025-08-04T16:25:00Z" w16du:dateUtc="2025-08-04T21:25:00Z">
        <w:r w:rsidDel="006120C0">
          <w:rPr>
            <w:spacing w:val="-10"/>
            <w:sz w:val="24"/>
          </w:rPr>
          <w:delText xml:space="preserve"> </w:delText>
        </w:r>
      </w:del>
      <w:del w:id="909" w:author="Microsoft Word" w:date="2025-08-14T12:12:00Z" w16du:dateUtc="2025-08-14T17:12:00Z">
        <w:r w:rsidDel="006120C0">
          <w:rPr>
            <w:sz w:val="24"/>
          </w:rPr>
          <w:delText>a</w:delText>
        </w:r>
      </w:del>
      <w:del w:id="910" w:author="Hall, Alice" w:date="2025-08-04T16:25:00Z" w16du:dateUtc="2025-08-04T21:25:00Z">
        <w:r w:rsidDel="006120C0">
          <w:rPr>
            <w:spacing w:val="-8"/>
            <w:sz w:val="24"/>
          </w:rPr>
          <w:delText xml:space="preserve"> </w:delText>
        </w:r>
      </w:del>
      <w:r>
        <w:rPr>
          <w:sz w:val="24"/>
        </w:rPr>
        <w:t>selected</w:t>
      </w:r>
      <w:r>
        <w:rPr>
          <w:spacing w:val="-10"/>
          <w:sz w:val="24"/>
        </w:rPr>
        <w:t xml:space="preserve"> </w:t>
      </w:r>
      <w:r>
        <w:rPr>
          <w:sz w:val="24"/>
        </w:rPr>
        <w:t>list</w:t>
      </w:r>
      <w:r>
        <w:rPr>
          <w:spacing w:val="-11"/>
          <w:sz w:val="24"/>
        </w:rPr>
        <w:t xml:space="preserve"> </w:t>
      </w:r>
      <w:r>
        <w:rPr>
          <w:sz w:val="24"/>
        </w:rPr>
        <w:t>of</w:t>
      </w:r>
      <w:r>
        <w:rPr>
          <w:spacing w:val="-9"/>
          <w:sz w:val="24"/>
        </w:rPr>
        <w:t xml:space="preserve"> </w:t>
      </w:r>
      <w:r>
        <w:rPr>
          <w:sz w:val="24"/>
        </w:rPr>
        <w:t>the</w:t>
      </w:r>
      <w:r>
        <w:rPr>
          <w:spacing w:val="-8"/>
          <w:sz w:val="24"/>
        </w:rPr>
        <w:t xml:space="preserve"> </w:t>
      </w:r>
      <w:r>
        <w:rPr>
          <w:sz w:val="24"/>
        </w:rPr>
        <w:t>publications</w:t>
      </w:r>
      <w:r>
        <w:rPr>
          <w:spacing w:val="-13"/>
          <w:sz w:val="24"/>
        </w:rPr>
        <w:t xml:space="preserve"> </w:t>
      </w:r>
      <w:r>
        <w:rPr>
          <w:sz w:val="24"/>
        </w:rPr>
        <w:t>citing</w:t>
      </w:r>
      <w:r>
        <w:rPr>
          <w:spacing w:val="-10"/>
          <w:sz w:val="24"/>
        </w:rPr>
        <w:t xml:space="preserve"> </w:t>
      </w:r>
      <w:r>
        <w:rPr>
          <w:sz w:val="24"/>
        </w:rPr>
        <w:t>the</w:t>
      </w:r>
      <w:r>
        <w:rPr>
          <w:spacing w:val="-8"/>
          <w:sz w:val="24"/>
        </w:rPr>
        <w:t xml:space="preserve"> </w:t>
      </w:r>
      <w:r>
        <w:rPr>
          <w:sz w:val="24"/>
        </w:rPr>
        <w:t>work</w:t>
      </w:r>
      <w:ins w:id="911" w:author="Hall, Alice" w:date="2025-10-17T17:23:00Z" w16du:dateUtc="2025-10-17T22:23:00Z">
        <w:r w:rsidR="00114CA7">
          <w:rPr>
            <w:sz w:val="24"/>
          </w:rPr>
          <w:t xml:space="preserve">, excluding </w:t>
        </w:r>
      </w:ins>
      <w:del w:id="912" w:author="Hall, Alice" w:date="2025-10-17T17:23:00Z" w16du:dateUtc="2025-10-17T22:23:00Z">
        <w:r w:rsidDel="00114CA7">
          <w:rPr>
            <w:sz w:val="24"/>
          </w:rPr>
          <w:delText>.</w:delText>
        </w:r>
        <w:r w:rsidDel="00114CA7">
          <w:rPr>
            <w:spacing w:val="-11"/>
            <w:sz w:val="24"/>
          </w:rPr>
          <w:delText xml:space="preserve"> </w:delText>
        </w:r>
        <w:r w:rsidDel="00114CA7">
          <w:rPr>
            <w:sz w:val="24"/>
          </w:rPr>
          <w:delText>Exclude</w:delText>
        </w:r>
        <w:r w:rsidDel="00114CA7">
          <w:rPr>
            <w:spacing w:val="-8"/>
            <w:sz w:val="24"/>
          </w:rPr>
          <w:delText xml:space="preserve"> </w:delText>
        </w:r>
      </w:del>
      <w:r>
        <w:rPr>
          <w:sz w:val="24"/>
        </w:rPr>
        <w:t>self-citations. The candidate should retain a complete list of citations that can be immediately provided to the Unit Committee, the Dean, or the ATP Committee if requested.</w:t>
      </w:r>
    </w:p>
    <w:p w14:paraId="2C749E35" w14:textId="2D98D026" w:rsidR="00DD74E6" w:rsidRPr="005B5A05" w:rsidRDefault="002162A0" w:rsidP="00B02649">
      <w:pPr>
        <w:pStyle w:val="ListParagraph"/>
        <w:numPr>
          <w:ilvl w:val="2"/>
          <w:numId w:val="3"/>
        </w:numPr>
        <w:tabs>
          <w:tab w:val="left" w:pos="2176"/>
        </w:tabs>
        <w:ind w:left="720" w:right="360" w:hanging="360"/>
        <w:rPr>
          <w:sz w:val="24"/>
          <w:szCs w:val="24"/>
        </w:rPr>
      </w:pPr>
      <w:ins w:id="913" w:author="Hall, Alice" w:date="2025-06-09T17:34:00Z" w16du:dateUtc="2025-06-09T22:34:00Z">
        <w:r>
          <w:rPr>
            <w:sz w:val="24"/>
          </w:rPr>
          <w:t xml:space="preserve">In the </w:t>
        </w:r>
      </w:ins>
      <w:ins w:id="914" w:author="Hall, Alice" w:date="2025-06-10T09:55:00Z" w16du:dateUtc="2025-06-10T14:55:00Z">
        <w:r w:rsidR="00665D96">
          <w:rPr>
            <w:sz w:val="24"/>
          </w:rPr>
          <w:t>work’s</w:t>
        </w:r>
      </w:ins>
      <w:ins w:id="915" w:author="Hall, Alice" w:date="2025-06-10T09:54:00Z" w16du:dateUtc="2025-06-10T14:54:00Z">
        <w:r w:rsidR="00A40FCB">
          <w:rPr>
            <w:sz w:val="24"/>
          </w:rPr>
          <w:t xml:space="preserve"> </w:t>
        </w:r>
      </w:ins>
      <w:ins w:id="916" w:author="Hall, Alice" w:date="2025-06-09T17:34:00Z" w16du:dateUtc="2025-06-09T22:34:00Z">
        <w:r>
          <w:rPr>
            <w:sz w:val="24"/>
          </w:rPr>
          <w:t>description, i</w:t>
        </w:r>
      </w:ins>
      <w:ins w:id="917" w:author="Hall, Alice" w:date="2025-06-09T17:32:00Z" w16du:dateUtc="2025-06-09T22:32:00Z">
        <w:r w:rsidR="00381820">
          <w:rPr>
            <w:sz w:val="24"/>
          </w:rPr>
          <w:t xml:space="preserve">nclude </w:t>
        </w:r>
      </w:ins>
      <w:del w:id="918" w:author="Hall, Alice" w:date="2025-06-09T17:33:00Z" w16du:dateUtc="2025-06-09T22:33:00Z">
        <w:r w:rsidR="002B1A00" w:rsidDel="00381820">
          <w:rPr>
            <w:sz w:val="24"/>
          </w:rPr>
          <w:delText>Co-authored</w:delText>
        </w:r>
        <w:r w:rsidR="002B1A00" w:rsidDel="00381820">
          <w:rPr>
            <w:spacing w:val="-11"/>
            <w:sz w:val="24"/>
          </w:rPr>
          <w:delText xml:space="preserve"> </w:delText>
        </w:r>
        <w:r w:rsidR="002B1A00" w:rsidDel="00381820">
          <w:rPr>
            <w:sz w:val="24"/>
          </w:rPr>
          <w:delText>works</w:delText>
        </w:r>
        <w:r w:rsidR="002B1A00" w:rsidDel="00381820">
          <w:rPr>
            <w:spacing w:val="-13"/>
            <w:sz w:val="24"/>
          </w:rPr>
          <w:delText xml:space="preserve"> </w:delText>
        </w:r>
        <w:r w:rsidR="002B1A00" w:rsidDel="00381820">
          <w:rPr>
            <w:sz w:val="24"/>
          </w:rPr>
          <w:delText>should</w:delText>
        </w:r>
        <w:r w:rsidR="002B1A00" w:rsidDel="00381820">
          <w:rPr>
            <w:spacing w:val="-11"/>
            <w:sz w:val="24"/>
          </w:rPr>
          <w:delText xml:space="preserve"> </w:delText>
        </w:r>
        <w:r w:rsidR="002B1A00" w:rsidDel="00381820">
          <w:rPr>
            <w:sz w:val="24"/>
          </w:rPr>
          <w:delText>indicate</w:delText>
        </w:r>
        <w:r w:rsidR="002B1A00" w:rsidDel="00381820">
          <w:rPr>
            <w:spacing w:val="-13"/>
            <w:sz w:val="24"/>
          </w:rPr>
          <w:delText xml:space="preserve"> </w:delText>
        </w:r>
      </w:del>
      <w:r w:rsidR="002B1A00">
        <w:rPr>
          <w:sz w:val="24"/>
        </w:rPr>
        <w:t>the</w:t>
      </w:r>
      <w:r w:rsidR="002B1A00">
        <w:rPr>
          <w:spacing w:val="-11"/>
          <w:sz w:val="24"/>
        </w:rPr>
        <w:t xml:space="preserve"> </w:t>
      </w:r>
      <w:r w:rsidR="002B1A00">
        <w:rPr>
          <w:sz w:val="24"/>
        </w:rPr>
        <w:t>approximate</w:t>
      </w:r>
      <w:r w:rsidR="002B1A00">
        <w:rPr>
          <w:spacing w:val="-13"/>
          <w:sz w:val="24"/>
        </w:rPr>
        <w:t xml:space="preserve"> </w:t>
      </w:r>
      <w:r w:rsidR="002B1A00">
        <w:rPr>
          <w:sz w:val="24"/>
        </w:rPr>
        <w:t>percent</w:t>
      </w:r>
      <w:r w:rsidR="002B1A00">
        <w:rPr>
          <w:spacing w:val="-13"/>
          <w:sz w:val="24"/>
        </w:rPr>
        <w:t xml:space="preserve"> </w:t>
      </w:r>
      <w:r w:rsidR="002B1A00">
        <w:rPr>
          <w:sz w:val="24"/>
        </w:rPr>
        <w:t>contributed</w:t>
      </w:r>
      <w:r w:rsidR="002B1A00">
        <w:rPr>
          <w:spacing w:val="-13"/>
          <w:sz w:val="24"/>
        </w:rPr>
        <w:t xml:space="preserve"> </w:t>
      </w:r>
      <w:r w:rsidR="002B1A00">
        <w:rPr>
          <w:sz w:val="24"/>
        </w:rPr>
        <w:t>by the candidate and a brief description of the role of the co-authors</w:t>
      </w:r>
      <w:ins w:id="919" w:author="Hall, Alice" w:date="2025-07-01T12:52:00Z" w16du:dateUtc="2025-07-01T17:52:00Z">
        <w:r w:rsidR="00546F74">
          <w:rPr>
            <w:sz w:val="24"/>
          </w:rPr>
          <w:t>.</w:t>
        </w:r>
      </w:ins>
      <w:del w:id="920" w:author="Hall, Alice" w:date="2025-06-09T17:33:00Z" w16du:dateUtc="2025-06-09T22:33:00Z">
        <w:r w:rsidR="002B1A00" w:rsidDel="00381820">
          <w:rPr>
            <w:sz w:val="24"/>
          </w:rPr>
          <w:delText>.</w:delText>
        </w:r>
      </w:del>
    </w:p>
    <w:p w14:paraId="2C749E36" w14:textId="305E7FD1" w:rsidR="00DD74E6" w:rsidRDefault="009C7A59" w:rsidP="00B02649">
      <w:pPr>
        <w:pStyle w:val="ListParagraph"/>
        <w:numPr>
          <w:ilvl w:val="2"/>
          <w:numId w:val="3"/>
        </w:numPr>
        <w:tabs>
          <w:tab w:val="left" w:pos="2163"/>
        </w:tabs>
        <w:ind w:left="720" w:right="360" w:hanging="360"/>
        <w:rPr>
          <w:sz w:val="24"/>
        </w:rPr>
      </w:pPr>
      <w:r>
        <w:rPr>
          <w:sz w:val="24"/>
        </w:rPr>
        <w:t>Beginning</w:t>
      </w:r>
      <w:r>
        <w:rPr>
          <w:spacing w:val="-9"/>
          <w:sz w:val="24"/>
        </w:rPr>
        <w:t xml:space="preserve"> </w:t>
      </w:r>
      <w:r>
        <w:rPr>
          <w:sz w:val="24"/>
        </w:rPr>
        <w:t>and</w:t>
      </w:r>
      <w:r>
        <w:rPr>
          <w:spacing w:val="-7"/>
          <w:sz w:val="24"/>
        </w:rPr>
        <w:t xml:space="preserve"> </w:t>
      </w:r>
      <w:r>
        <w:rPr>
          <w:sz w:val="24"/>
        </w:rPr>
        <w:t>ending</w:t>
      </w:r>
      <w:r>
        <w:rPr>
          <w:spacing w:val="-11"/>
          <w:sz w:val="24"/>
        </w:rPr>
        <w:t xml:space="preserve"> </w:t>
      </w:r>
      <w:r>
        <w:rPr>
          <w:sz w:val="24"/>
        </w:rPr>
        <w:t>page</w:t>
      </w:r>
      <w:r>
        <w:rPr>
          <w:spacing w:val="-7"/>
          <w:sz w:val="24"/>
        </w:rPr>
        <w:t xml:space="preserve"> </w:t>
      </w:r>
      <w:r>
        <w:rPr>
          <w:sz w:val="24"/>
        </w:rPr>
        <w:t>numbers</w:t>
      </w:r>
      <w:ins w:id="921" w:author="Hall, Alice" w:date="2025-07-29T10:09:00Z" w16du:dateUtc="2025-07-29T15:09:00Z">
        <w:r w:rsidR="00D5641A">
          <w:rPr>
            <w:spacing w:val="-6"/>
            <w:sz w:val="24"/>
          </w:rPr>
          <w:t xml:space="preserve"> or</w:t>
        </w:r>
      </w:ins>
      <w:del w:id="922" w:author="Hall, Alice" w:date="2025-07-29T10:08:00Z" w16du:dateUtc="2025-07-29T15:08:00Z">
        <w:r w:rsidDel="00D5641A">
          <w:rPr>
            <w:spacing w:val="-6"/>
            <w:sz w:val="24"/>
          </w:rPr>
          <w:delText xml:space="preserve"> </w:delText>
        </w:r>
        <w:r w:rsidDel="00D5641A">
          <w:rPr>
            <w:sz w:val="24"/>
          </w:rPr>
          <w:delText>should</w:delText>
        </w:r>
        <w:r w:rsidDel="00D5641A">
          <w:rPr>
            <w:spacing w:val="-6"/>
            <w:sz w:val="24"/>
          </w:rPr>
          <w:delText xml:space="preserve"> </w:delText>
        </w:r>
        <w:r w:rsidDel="00D5641A">
          <w:rPr>
            <w:sz w:val="24"/>
          </w:rPr>
          <w:delText>be</w:delText>
        </w:r>
        <w:r w:rsidDel="00D5641A">
          <w:rPr>
            <w:spacing w:val="-5"/>
            <w:sz w:val="24"/>
          </w:rPr>
          <w:delText xml:space="preserve"> </w:delText>
        </w:r>
        <w:r w:rsidDel="00D5641A">
          <w:rPr>
            <w:sz w:val="24"/>
          </w:rPr>
          <w:delText>given</w:delText>
        </w:r>
        <w:r w:rsidDel="00D5641A">
          <w:rPr>
            <w:spacing w:val="-7"/>
            <w:sz w:val="24"/>
          </w:rPr>
          <w:delText xml:space="preserve"> </w:delText>
        </w:r>
        <w:r w:rsidDel="00D5641A">
          <w:rPr>
            <w:sz w:val="24"/>
          </w:rPr>
          <w:delText>for</w:delText>
        </w:r>
        <w:r w:rsidDel="00D5641A">
          <w:rPr>
            <w:spacing w:val="-9"/>
            <w:sz w:val="24"/>
          </w:rPr>
          <w:delText xml:space="preserve"> </w:delText>
        </w:r>
        <w:r w:rsidDel="00D5641A">
          <w:rPr>
            <w:sz w:val="24"/>
          </w:rPr>
          <w:delText>all</w:delText>
        </w:r>
        <w:r w:rsidDel="00D5641A">
          <w:rPr>
            <w:spacing w:val="-5"/>
            <w:sz w:val="24"/>
          </w:rPr>
          <w:delText xml:space="preserve"> </w:delText>
        </w:r>
        <w:r w:rsidDel="00D5641A">
          <w:rPr>
            <w:spacing w:val="-2"/>
            <w:sz w:val="24"/>
          </w:rPr>
          <w:delText>items</w:delText>
        </w:r>
      </w:del>
      <w:ins w:id="923" w:author="Hall, Alice" w:date="2025-07-29T10:10:00Z" w16du:dateUtc="2025-07-29T15:10:00Z">
        <w:r w:rsidR="00D5641A">
          <w:rPr>
            <w:spacing w:val="-2"/>
            <w:sz w:val="24"/>
          </w:rPr>
          <w:t xml:space="preserve"> </w:t>
        </w:r>
      </w:ins>
      <w:del w:id="924" w:author="Hall, Alice" w:date="2025-07-29T10:08:00Z" w16du:dateUtc="2025-07-29T15:08:00Z">
        <w:r w:rsidDel="00D5641A">
          <w:rPr>
            <w:spacing w:val="-2"/>
            <w:sz w:val="24"/>
          </w:rPr>
          <w:delText>.</w:delText>
        </w:r>
      </w:del>
      <w:ins w:id="925" w:author="Hall, Alice" w:date="2025-07-29T10:09:00Z" w16du:dateUtc="2025-07-29T15:09:00Z">
        <w:r w:rsidR="00D5641A">
          <w:rPr>
            <w:sz w:val="24"/>
          </w:rPr>
          <w:t>word count should be provided when available.</w:t>
        </w:r>
      </w:ins>
    </w:p>
    <w:p w14:paraId="2C749E37" w14:textId="77777777" w:rsidR="00DD74E6" w:rsidRPr="00A977C3" w:rsidRDefault="002B1A00" w:rsidP="00B02649">
      <w:pPr>
        <w:pStyle w:val="ListParagraph"/>
        <w:numPr>
          <w:ilvl w:val="2"/>
          <w:numId w:val="3"/>
        </w:numPr>
        <w:tabs>
          <w:tab w:val="left" w:pos="2163"/>
        </w:tabs>
        <w:ind w:left="720" w:right="360" w:hanging="360"/>
        <w:rPr>
          <w:sz w:val="24"/>
        </w:rPr>
      </w:pPr>
      <w:r>
        <w:rPr>
          <w:sz w:val="24"/>
        </w:rPr>
        <w:t>Journal</w:t>
      </w:r>
      <w:r>
        <w:rPr>
          <w:spacing w:val="-9"/>
          <w:sz w:val="24"/>
        </w:rPr>
        <w:t xml:space="preserve"> </w:t>
      </w:r>
      <w:r>
        <w:rPr>
          <w:sz w:val="24"/>
        </w:rPr>
        <w:t>titles</w:t>
      </w:r>
      <w:r>
        <w:rPr>
          <w:spacing w:val="-7"/>
          <w:sz w:val="24"/>
        </w:rPr>
        <w:t xml:space="preserve"> </w:t>
      </w:r>
      <w:r>
        <w:rPr>
          <w:sz w:val="24"/>
        </w:rPr>
        <w:t>should</w:t>
      </w:r>
      <w:r>
        <w:rPr>
          <w:spacing w:val="-7"/>
          <w:sz w:val="24"/>
        </w:rPr>
        <w:t xml:space="preserve"> </w:t>
      </w:r>
      <w:r>
        <w:rPr>
          <w:sz w:val="24"/>
        </w:rPr>
        <w:t>not</w:t>
      </w:r>
      <w:r>
        <w:rPr>
          <w:spacing w:val="-5"/>
          <w:sz w:val="24"/>
        </w:rPr>
        <w:t xml:space="preserve"> </w:t>
      </w:r>
      <w:r>
        <w:rPr>
          <w:sz w:val="24"/>
        </w:rPr>
        <w:t>be</w:t>
      </w:r>
      <w:r>
        <w:rPr>
          <w:spacing w:val="-6"/>
          <w:sz w:val="24"/>
        </w:rPr>
        <w:t xml:space="preserve"> </w:t>
      </w:r>
      <w:r>
        <w:rPr>
          <w:spacing w:val="-2"/>
          <w:sz w:val="24"/>
        </w:rPr>
        <w:t>abbreviated.</w:t>
      </w:r>
    </w:p>
    <w:p w14:paraId="2C749E38" w14:textId="01667D1C" w:rsidR="00DD74E6" w:rsidRDefault="002B1A00" w:rsidP="00B02649">
      <w:pPr>
        <w:pStyle w:val="ListParagraph"/>
        <w:numPr>
          <w:ilvl w:val="2"/>
          <w:numId w:val="3"/>
        </w:numPr>
        <w:tabs>
          <w:tab w:val="left" w:pos="2163"/>
        </w:tabs>
        <w:ind w:left="720" w:right="360" w:hanging="360"/>
        <w:rPr>
          <w:sz w:val="24"/>
        </w:rPr>
      </w:pPr>
      <w:del w:id="926" w:author="Hall, Alice" w:date="2025-06-09T17:37:00Z" w16du:dateUtc="2025-06-09T22:37:00Z">
        <w:r w:rsidRPr="00A977C3" w:rsidDel="00A977C3">
          <w:rPr>
            <w:sz w:val="24"/>
          </w:rPr>
          <w:delText>List</w:delText>
        </w:r>
        <w:r w:rsidRPr="00A977C3" w:rsidDel="00A977C3">
          <w:rPr>
            <w:spacing w:val="-11"/>
            <w:sz w:val="24"/>
          </w:rPr>
          <w:delText xml:space="preserve"> </w:delText>
        </w:r>
      </w:del>
      <w:ins w:id="927" w:author="Hall, Alice" w:date="2025-06-09T17:37:00Z" w16du:dateUtc="2025-06-09T22:37:00Z">
        <w:r w:rsidR="00A977C3">
          <w:rPr>
            <w:sz w:val="24"/>
          </w:rPr>
          <w:t>For</w:t>
        </w:r>
        <w:r w:rsidR="00A977C3" w:rsidRPr="00A977C3">
          <w:rPr>
            <w:spacing w:val="-11"/>
            <w:sz w:val="24"/>
          </w:rPr>
          <w:t xml:space="preserve"> </w:t>
        </w:r>
      </w:ins>
      <w:r w:rsidRPr="00A977C3">
        <w:rPr>
          <w:sz w:val="24"/>
        </w:rPr>
        <w:t>publications</w:t>
      </w:r>
      <w:r w:rsidRPr="00A977C3">
        <w:rPr>
          <w:spacing w:val="-11"/>
          <w:sz w:val="24"/>
        </w:rPr>
        <w:t xml:space="preserve"> </w:t>
      </w:r>
      <w:r w:rsidRPr="00A977C3">
        <w:rPr>
          <w:sz w:val="24"/>
        </w:rPr>
        <w:t>in</w:t>
      </w:r>
      <w:r w:rsidRPr="00A977C3">
        <w:rPr>
          <w:spacing w:val="-10"/>
          <w:sz w:val="24"/>
        </w:rPr>
        <w:t xml:space="preserve"> </w:t>
      </w:r>
      <w:r w:rsidRPr="00A977C3">
        <w:rPr>
          <w:sz w:val="24"/>
        </w:rPr>
        <w:t>press,</w:t>
      </w:r>
      <w:r w:rsidRPr="00A977C3">
        <w:rPr>
          <w:spacing w:val="-11"/>
          <w:sz w:val="24"/>
        </w:rPr>
        <w:t xml:space="preserve"> </w:t>
      </w:r>
      <w:r w:rsidRPr="00A977C3">
        <w:rPr>
          <w:sz w:val="24"/>
        </w:rPr>
        <w:t>indicat</w:t>
      </w:r>
      <w:ins w:id="928" w:author="Hall, Alice" w:date="2025-06-10T09:50:00Z" w16du:dateUtc="2025-06-10T14:50:00Z">
        <w:r w:rsidR="00322313">
          <w:rPr>
            <w:sz w:val="24"/>
          </w:rPr>
          <w:t>e</w:t>
        </w:r>
      </w:ins>
      <w:del w:id="929" w:author="Hall, Alice" w:date="2025-06-10T09:50:00Z" w16du:dateUtc="2025-06-10T14:50:00Z">
        <w:r w:rsidRPr="00A977C3" w:rsidDel="00322313">
          <w:rPr>
            <w:sz w:val="24"/>
          </w:rPr>
          <w:delText>ing</w:delText>
        </w:r>
      </w:del>
      <w:r w:rsidRPr="00A977C3">
        <w:rPr>
          <w:spacing w:val="-12"/>
          <w:sz w:val="24"/>
        </w:rPr>
        <w:t xml:space="preserve"> </w:t>
      </w:r>
      <w:r w:rsidRPr="00A977C3">
        <w:rPr>
          <w:sz w:val="24"/>
        </w:rPr>
        <w:t>the</w:t>
      </w:r>
      <w:r w:rsidRPr="00A977C3">
        <w:rPr>
          <w:spacing w:val="-12"/>
          <w:sz w:val="24"/>
        </w:rPr>
        <w:t xml:space="preserve"> </w:t>
      </w:r>
      <w:r w:rsidRPr="00A977C3">
        <w:rPr>
          <w:sz w:val="24"/>
        </w:rPr>
        <w:t>expected</w:t>
      </w:r>
      <w:r w:rsidRPr="00A977C3">
        <w:rPr>
          <w:spacing w:val="-10"/>
          <w:sz w:val="24"/>
        </w:rPr>
        <w:t xml:space="preserve"> </w:t>
      </w:r>
      <w:r w:rsidRPr="00A977C3">
        <w:rPr>
          <w:sz w:val="24"/>
        </w:rPr>
        <w:t>publication</w:t>
      </w:r>
      <w:r w:rsidRPr="00A977C3">
        <w:rPr>
          <w:spacing w:val="-10"/>
          <w:sz w:val="24"/>
        </w:rPr>
        <w:t xml:space="preserve"> </w:t>
      </w:r>
      <w:r w:rsidRPr="00A977C3">
        <w:rPr>
          <w:sz w:val="24"/>
        </w:rPr>
        <w:t>date</w:t>
      </w:r>
      <w:ins w:id="930" w:author="Hall, Alice" w:date="2025-06-10T09:50:00Z" w16du:dateUtc="2025-06-10T14:50:00Z">
        <w:r w:rsidR="00322313">
          <w:rPr>
            <w:sz w:val="24"/>
          </w:rPr>
          <w:t xml:space="preserve"> in the description</w:t>
        </w:r>
      </w:ins>
      <w:ins w:id="931" w:author="Hall, Alice" w:date="2025-06-09T17:37:00Z" w16du:dateUtc="2025-06-09T22:37:00Z">
        <w:r w:rsidR="00F45402">
          <w:rPr>
            <w:sz w:val="24"/>
          </w:rPr>
          <w:t xml:space="preserve"> and </w:t>
        </w:r>
      </w:ins>
      <w:del w:id="932" w:author="Hall, Alice" w:date="2025-06-09T17:37:00Z" w16du:dateUtc="2025-06-09T22:37:00Z">
        <w:r w:rsidRPr="00A977C3" w:rsidDel="00F45402">
          <w:rPr>
            <w:sz w:val="24"/>
          </w:rPr>
          <w:delText>.</w:delText>
        </w:r>
        <w:r w:rsidRPr="00A977C3" w:rsidDel="00F45402">
          <w:rPr>
            <w:spacing w:val="-13"/>
            <w:sz w:val="24"/>
          </w:rPr>
          <w:delText xml:space="preserve"> </w:delText>
        </w:r>
        <w:r w:rsidRPr="00A977C3" w:rsidDel="00F45402">
          <w:rPr>
            <w:sz w:val="24"/>
          </w:rPr>
          <w:delText>A</w:delText>
        </w:r>
      </w:del>
      <w:ins w:id="933" w:author="Hall, Alice" w:date="2025-06-09T17:37:00Z" w16du:dateUtc="2025-06-09T22:37:00Z">
        <w:r w:rsidR="00F45402">
          <w:rPr>
            <w:sz w:val="24"/>
          </w:rPr>
          <w:t>a</w:t>
        </w:r>
      </w:ins>
      <w:r w:rsidRPr="00A977C3">
        <w:rPr>
          <w:sz w:val="24"/>
        </w:rPr>
        <w:t>ttach</w:t>
      </w:r>
      <w:r w:rsidRPr="00A977C3">
        <w:rPr>
          <w:spacing w:val="-10"/>
          <w:sz w:val="24"/>
        </w:rPr>
        <w:t xml:space="preserve"> </w:t>
      </w:r>
      <w:r w:rsidRPr="00A977C3">
        <w:rPr>
          <w:sz w:val="24"/>
        </w:rPr>
        <w:t>a copy of the acceptance letter.</w:t>
      </w:r>
    </w:p>
    <w:p w14:paraId="2C749E39" w14:textId="04F342B4" w:rsidR="00DD74E6" w:rsidRPr="00B2020A" w:rsidRDefault="00460748" w:rsidP="00B02649">
      <w:pPr>
        <w:pStyle w:val="ListParagraph"/>
        <w:numPr>
          <w:ilvl w:val="2"/>
          <w:numId w:val="3"/>
        </w:numPr>
        <w:tabs>
          <w:tab w:val="left" w:pos="2163"/>
        </w:tabs>
        <w:ind w:left="720" w:right="360" w:hanging="360"/>
        <w:rPr>
          <w:ins w:id="934" w:author="Hall, Alice" w:date="2025-06-10T09:52:00Z" w16du:dateUtc="2025-06-10T14:52:00Z"/>
          <w:sz w:val="24"/>
        </w:rPr>
      </w:pPr>
      <w:r>
        <w:rPr>
          <w:spacing w:val="-11"/>
          <w:sz w:val="24"/>
        </w:rPr>
        <w:t xml:space="preserve">For </w:t>
      </w:r>
      <w:r w:rsidR="002B1A00" w:rsidRPr="00D96006">
        <w:rPr>
          <w:sz w:val="24"/>
        </w:rPr>
        <w:t>manuscripts</w:t>
      </w:r>
      <w:r w:rsidR="002B1A00" w:rsidRPr="00D96006">
        <w:rPr>
          <w:spacing w:val="-11"/>
          <w:sz w:val="24"/>
        </w:rPr>
        <w:t xml:space="preserve"> </w:t>
      </w:r>
      <w:r w:rsidR="002B1A00" w:rsidRPr="00D96006">
        <w:rPr>
          <w:sz w:val="24"/>
        </w:rPr>
        <w:t>that</w:t>
      </w:r>
      <w:r w:rsidR="002B1A00" w:rsidRPr="00D96006">
        <w:rPr>
          <w:spacing w:val="-9"/>
          <w:sz w:val="24"/>
        </w:rPr>
        <w:t xml:space="preserve"> </w:t>
      </w:r>
      <w:r w:rsidR="002B1A00" w:rsidRPr="00D96006">
        <w:rPr>
          <w:sz w:val="24"/>
        </w:rPr>
        <w:t>have</w:t>
      </w:r>
      <w:r w:rsidR="002B1A00" w:rsidRPr="00D96006">
        <w:rPr>
          <w:spacing w:val="-10"/>
          <w:sz w:val="24"/>
        </w:rPr>
        <w:t xml:space="preserve"> </w:t>
      </w:r>
      <w:r w:rsidR="002B1A00" w:rsidRPr="00D96006">
        <w:rPr>
          <w:sz w:val="24"/>
        </w:rPr>
        <w:t>been</w:t>
      </w:r>
      <w:r w:rsidR="002B1A00" w:rsidRPr="00D96006">
        <w:rPr>
          <w:spacing w:val="-10"/>
          <w:sz w:val="24"/>
        </w:rPr>
        <w:t xml:space="preserve"> </w:t>
      </w:r>
      <w:r w:rsidR="002B1A00" w:rsidRPr="00D96006">
        <w:rPr>
          <w:sz w:val="24"/>
        </w:rPr>
        <w:t>submitted</w:t>
      </w:r>
      <w:r w:rsidR="002B1A00" w:rsidRPr="00D96006">
        <w:rPr>
          <w:spacing w:val="-11"/>
          <w:sz w:val="24"/>
        </w:rPr>
        <w:t xml:space="preserve"> </w:t>
      </w:r>
      <w:r w:rsidR="002B1A00" w:rsidRPr="00D96006">
        <w:rPr>
          <w:sz w:val="24"/>
        </w:rPr>
        <w:t>for</w:t>
      </w:r>
      <w:r w:rsidR="002B1A00" w:rsidRPr="00D96006">
        <w:rPr>
          <w:spacing w:val="-12"/>
          <w:sz w:val="24"/>
        </w:rPr>
        <w:t xml:space="preserve"> </w:t>
      </w:r>
      <w:r w:rsidR="002B1A00" w:rsidRPr="00D96006">
        <w:rPr>
          <w:sz w:val="24"/>
        </w:rPr>
        <w:t>publication,</w:t>
      </w:r>
      <w:ins w:id="935" w:author="Hall, Alice" w:date="2025-06-17T16:00:00Z" w16du:dateUtc="2025-06-17T21:00:00Z">
        <w:r w:rsidR="00676C93">
          <w:rPr>
            <w:sz w:val="24"/>
          </w:rPr>
          <w:t xml:space="preserve"> describe the work </w:t>
        </w:r>
      </w:ins>
      <w:del w:id="936" w:author="Hall, Alice" w:date="2025-06-17T16:00:00Z" w16du:dateUtc="2025-06-17T21:00:00Z">
        <w:r w:rsidR="002B1A00" w:rsidRPr="00D96006" w:rsidDel="00676C93">
          <w:rPr>
            <w:spacing w:val="-9"/>
            <w:sz w:val="24"/>
          </w:rPr>
          <w:delText xml:space="preserve"> </w:delText>
        </w:r>
      </w:del>
      <w:ins w:id="937" w:author="Hall, Alice" w:date="2025-06-17T16:00:00Z" w16du:dateUtc="2025-06-17T21:00:00Z">
        <w:r w:rsidR="00767AC1">
          <w:rPr>
            <w:spacing w:val="-9"/>
            <w:sz w:val="24"/>
          </w:rPr>
          <w:t xml:space="preserve">and </w:t>
        </w:r>
      </w:ins>
      <w:r w:rsidR="002B1A00" w:rsidRPr="00D96006">
        <w:rPr>
          <w:sz w:val="24"/>
        </w:rPr>
        <w:t>indicat</w:t>
      </w:r>
      <w:r>
        <w:rPr>
          <w:sz w:val="24"/>
        </w:rPr>
        <w:t>e</w:t>
      </w:r>
      <w:r w:rsidR="002B1A00" w:rsidRPr="00B2020A">
        <w:rPr>
          <w:spacing w:val="-13"/>
          <w:sz w:val="24"/>
        </w:rPr>
        <w:t xml:space="preserve"> </w:t>
      </w:r>
      <w:ins w:id="938" w:author="Hall, Alice" w:date="2025-06-17T15:59:00Z" w16du:dateUtc="2025-06-17T20:59:00Z">
        <w:r w:rsidR="004A62E5">
          <w:rPr>
            <w:spacing w:val="-13"/>
            <w:sz w:val="24"/>
          </w:rPr>
          <w:t>the outlet</w:t>
        </w:r>
      </w:ins>
      <w:ins w:id="939" w:author="Hall, Alice" w:date="2025-06-17T16:00:00Z" w16du:dateUtc="2025-06-17T21:00:00Z">
        <w:r w:rsidR="00767AC1">
          <w:rPr>
            <w:spacing w:val="-13"/>
            <w:sz w:val="24"/>
          </w:rPr>
          <w:t>s</w:t>
        </w:r>
      </w:ins>
      <w:ins w:id="940" w:author="Hall, Alice" w:date="2025-06-17T15:59:00Z" w16du:dateUtc="2025-06-17T20:59:00Z">
        <w:r w:rsidR="004A62E5">
          <w:rPr>
            <w:spacing w:val="-13"/>
            <w:sz w:val="24"/>
          </w:rPr>
          <w:t xml:space="preserve"> to which they have been submitted, and </w:t>
        </w:r>
      </w:ins>
      <w:r w:rsidR="002B1A00" w:rsidRPr="00B2020A">
        <w:rPr>
          <w:sz w:val="24"/>
        </w:rPr>
        <w:t>the</w:t>
      </w:r>
      <w:r w:rsidR="002B1A00" w:rsidRPr="00B2020A">
        <w:rPr>
          <w:spacing w:val="-10"/>
          <w:sz w:val="24"/>
        </w:rPr>
        <w:t xml:space="preserve"> </w:t>
      </w:r>
      <w:r w:rsidR="002B1A00" w:rsidRPr="00B2020A">
        <w:rPr>
          <w:sz w:val="24"/>
        </w:rPr>
        <w:t>number of typed double-spaced pages.</w:t>
      </w:r>
    </w:p>
    <w:p w14:paraId="402A20EB" w14:textId="77777777" w:rsidR="00AA0145" w:rsidRDefault="00454031" w:rsidP="00B02649">
      <w:pPr>
        <w:pStyle w:val="ListParagraph"/>
        <w:numPr>
          <w:ilvl w:val="2"/>
          <w:numId w:val="3"/>
        </w:numPr>
        <w:ind w:left="720" w:right="360" w:hanging="360"/>
        <w:rPr>
          <w:sz w:val="24"/>
        </w:rPr>
      </w:pPr>
      <w:ins w:id="941" w:author="Hall, Alice" w:date="2025-06-10T09:57:00Z" w16du:dateUtc="2025-06-10T14:57:00Z">
        <w:r>
          <w:rPr>
            <w:sz w:val="24"/>
          </w:rPr>
          <w:t>Include</w:t>
        </w:r>
      </w:ins>
      <w:ins w:id="942" w:author="Hall, Alice" w:date="2025-06-10T09:52:00Z" w16du:dateUtc="2025-06-10T14:52:00Z">
        <w:r w:rsidR="00117073" w:rsidRPr="00807FF2">
          <w:rPr>
            <w:spacing w:val="-6"/>
            <w:sz w:val="24"/>
          </w:rPr>
          <w:t xml:space="preserve"> </w:t>
        </w:r>
        <w:r w:rsidR="00117073" w:rsidRPr="00807FF2">
          <w:rPr>
            <w:sz w:val="24"/>
          </w:rPr>
          <w:t>work</w:t>
        </w:r>
        <w:r w:rsidR="00117073" w:rsidRPr="00807FF2">
          <w:rPr>
            <w:spacing w:val="-7"/>
            <w:sz w:val="24"/>
          </w:rPr>
          <w:t xml:space="preserve"> </w:t>
        </w:r>
        <w:r w:rsidR="00117073" w:rsidRPr="00807FF2">
          <w:rPr>
            <w:sz w:val="24"/>
          </w:rPr>
          <w:t>in</w:t>
        </w:r>
        <w:r w:rsidR="00117073" w:rsidRPr="00807FF2">
          <w:rPr>
            <w:spacing w:val="-8"/>
            <w:sz w:val="24"/>
          </w:rPr>
          <w:t xml:space="preserve"> </w:t>
        </w:r>
        <w:r w:rsidR="00117073" w:rsidRPr="00807FF2">
          <w:rPr>
            <w:sz w:val="24"/>
          </w:rPr>
          <w:t>progress.</w:t>
        </w:r>
        <w:r w:rsidR="00117073" w:rsidRPr="00807FF2">
          <w:rPr>
            <w:spacing w:val="-9"/>
            <w:sz w:val="24"/>
          </w:rPr>
          <w:t xml:space="preserve"> </w:t>
        </w:r>
        <w:r w:rsidR="00117073" w:rsidRPr="00807FF2">
          <w:rPr>
            <w:sz w:val="24"/>
          </w:rPr>
          <w:t>Work</w:t>
        </w:r>
        <w:r w:rsidR="00117073" w:rsidRPr="00807FF2">
          <w:rPr>
            <w:spacing w:val="-9"/>
            <w:sz w:val="24"/>
          </w:rPr>
          <w:t xml:space="preserve"> </w:t>
        </w:r>
        <w:r w:rsidR="00117073" w:rsidRPr="00807FF2">
          <w:rPr>
            <w:sz w:val="24"/>
          </w:rPr>
          <w:t>under</w:t>
        </w:r>
        <w:r w:rsidR="00117073" w:rsidRPr="00807FF2">
          <w:rPr>
            <w:spacing w:val="-10"/>
            <w:sz w:val="24"/>
          </w:rPr>
          <w:t xml:space="preserve"> </w:t>
        </w:r>
        <w:r w:rsidR="00117073" w:rsidRPr="00807FF2">
          <w:rPr>
            <w:sz w:val="24"/>
          </w:rPr>
          <w:t>contract</w:t>
        </w:r>
        <w:r w:rsidR="00117073" w:rsidRPr="00807FF2">
          <w:rPr>
            <w:spacing w:val="-9"/>
            <w:sz w:val="24"/>
          </w:rPr>
          <w:t xml:space="preserve"> </w:t>
        </w:r>
        <w:r w:rsidR="00117073" w:rsidRPr="00807FF2">
          <w:rPr>
            <w:sz w:val="24"/>
          </w:rPr>
          <w:t>but</w:t>
        </w:r>
        <w:r w:rsidR="00117073" w:rsidRPr="00807FF2">
          <w:rPr>
            <w:spacing w:val="-9"/>
            <w:sz w:val="24"/>
          </w:rPr>
          <w:t xml:space="preserve"> </w:t>
        </w:r>
        <w:r w:rsidR="00117073" w:rsidRPr="00807FF2">
          <w:rPr>
            <w:sz w:val="24"/>
          </w:rPr>
          <w:t>not</w:t>
        </w:r>
        <w:r w:rsidR="00117073" w:rsidRPr="00807FF2">
          <w:rPr>
            <w:spacing w:val="-7"/>
            <w:sz w:val="24"/>
          </w:rPr>
          <w:t xml:space="preserve"> </w:t>
        </w:r>
        <w:r w:rsidR="00117073" w:rsidRPr="00807FF2">
          <w:rPr>
            <w:sz w:val="24"/>
          </w:rPr>
          <w:t>yet</w:t>
        </w:r>
        <w:r w:rsidR="00117073" w:rsidRPr="00807FF2">
          <w:rPr>
            <w:spacing w:val="-9"/>
            <w:sz w:val="24"/>
          </w:rPr>
          <w:t xml:space="preserve"> </w:t>
        </w:r>
        <w:r w:rsidR="00117073" w:rsidRPr="00807FF2">
          <w:rPr>
            <w:sz w:val="24"/>
          </w:rPr>
          <w:t>completed</w:t>
        </w:r>
        <w:r w:rsidR="00117073" w:rsidRPr="00807FF2">
          <w:rPr>
            <w:spacing w:val="-11"/>
            <w:sz w:val="24"/>
          </w:rPr>
          <w:t xml:space="preserve"> </w:t>
        </w:r>
        <w:r w:rsidR="00117073" w:rsidRPr="00807FF2">
          <w:rPr>
            <w:sz w:val="24"/>
          </w:rPr>
          <w:t>should</w:t>
        </w:r>
        <w:r w:rsidR="00117073" w:rsidRPr="00807FF2">
          <w:rPr>
            <w:spacing w:val="-9"/>
            <w:sz w:val="24"/>
          </w:rPr>
          <w:t xml:space="preserve"> </w:t>
        </w:r>
        <w:r w:rsidR="00117073" w:rsidRPr="00807FF2">
          <w:rPr>
            <w:sz w:val="24"/>
          </w:rPr>
          <w:t>be included in this category.</w:t>
        </w:r>
      </w:ins>
    </w:p>
    <w:p w14:paraId="2C749E3A" w14:textId="6520BDA1" w:rsidR="00DD74E6" w:rsidRDefault="00C641E8" w:rsidP="00B02649">
      <w:pPr>
        <w:pStyle w:val="ListParagraph"/>
        <w:numPr>
          <w:ilvl w:val="2"/>
          <w:numId w:val="3"/>
        </w:numPr>
        <w:ind w:left="720" w:right="360" w:hanging="360"/>
        <w:rPr>
          <w:ins w:id="943" w:author="Hall, Alice" w:date="2025-07-03T15:56:00Z" w16du:dateUtc="2025-07-03T20:56:00Z"/>
          <w:sz w:val="24"/>
        </w:rPr>
      </w:pPr>
      <w:ins w:id="944" w:author="Hall, Alice" w:date="2025-06-10T09:58:00Z" w16du:dateUtc="2025-06-10T14:58:00Z">
        <w:r>
          <w:rPr>
            <w:sz w:val="24"/>
          </w:rPr>
          <w:t>For</w:t>
        </w:r>
      </w:ins>
      <w:del w:id="945" w:author="Hall, Alice" w:date="2025-06-10T09:58:00Z" w16du:dateUtc="2025-06-10T14:58:00Z">
        <w:r w:rsidR="002B1A00" w:rsidRPr="00AA0145" w:rsidDel="00C641E8">
          <w:rPr>
            <w:sz w:val="24"/>
            <w:rPrChange w:id="946" w:author="Hall, Alice" w:date="2025-06-10T09:57:00Z">
              <w:rPr/>
            </w:rPrChange>
          </w:rPr>
          <w:delText>List</w:delText>
        </w:r>
      </w:del>
      <w:r w:rsidR="002B1A00" w:rsidRPr="00AA0145">
        <w:rPr>
          <w:sz w:val="24"/>
          <w:rPrChange w:id="947" w:author="Hall, Alice" w:date="2025-06-10T09:57:00Z">
            <w:rPr/>
          </w:rPrChange>
        </w:rPr>
        <w:t xml:space="preserve"> papers presented to scholarly groups or conferences, </w:t>
      </w:r>
      <w:del w:id="948" w:author="Hall, Alice" w:date="2025-06-10T09:58:00Z" w16du:dateUtc="2025-06-10T14:58:00Z">
        <w:r w:rsidR="002B1A00" w:rsidRPr="00AA0145" w:rsidDel="00C641E8">
          <w:rPr>
            <w:sz w:val="24"/>
            <w:rPrChange w:id="949" w:author="Hall, Alice" w:date="2025-06-10T09:57:00Z">
              <w:rPr/>
            </w:rPrChange>
          </w:rPr>
          <w:delText xml:space="preserve">indicating </w:delText>
        </w:r>
      </w:del>
      <w:ins w:id="950" w:author="Hall, Alice" w:date="2025-06-10T09:58:00Z" w16du:dateUtc="2025-06-10T14:58:00Z">
        <w:r>
          <w:rPr>
            <w:sz w:val="24"/>
          </w:rPr>
          <w:t>include</w:t>
        </w:r>
        <w:r w:rsidRPr="00C641E8">
          <w:rPr>
            <w:sz w:val="24"/>
          </w:rPr>
          <w:t xml:space="preserve"> </w:t>
        </w:r>
      </w:ins>
      <w:r w:rsidR="002B1A00" w:rsidRPr="00C641E8">
        <w:rPr>
          <w:sz w:val="24"/>
        </w:rPr>
        <w:t>dates and places</w:t>
      </w:r>
      <w:r w:rsidR="002B1A00" w:rsidRPr="00C641E8">
        <w:rPr>
          <w:spacing w:val="-13"/>
          <w:sz w:val="24"/>
        </w:rPr>
        <w:t xml:space="preserve"> </w:t>
      </w:r>
      <w:r w:rsidR="002B1A00" w:rsidRPr="00C641E8">
        <w:rPr>
          <w:sz w:val="24"/>
        </w:rPr>
        <w:t>of</w:t>
      </w:r>
      <w:r w:rsidR="002B1A00" w:rsidRPr="00C641E8">
        <w:rPr>
          <w:spacing w:val="-8"/>
          <w:sz w:val="24"/>
        </w:rPr>
        <w:t xml:space="preserve"> </w:t>
      </w:r>
      <w:r w:rsidR="002B1A00" w:rsidRPr="00C641E8">
        <w:rPr>
          <w:sz w:val="24"/>
        </w:rPr>
        <w:t>presentations.</w:t>
      </w:r>
      <w:del w:id="951" w:author="Hall, Alice" w:date="2025-06-10T11:56:00Z" w16du:dateUtc="2025-06-10T16:56:00Z">
        <w:r w:rsidR="002B1A00" w:rsidRPr="00C641E8" w:rsidDel="00AD0CD0">
          <w:rPr>
            <w:spacing w:val="-10"/>
            <w:sz w:val="24"/>
          </w:rPr>
          <w:delText xml:space="preserve"> </w:delText>
        </w:r>
      </w:del>
      <w:del w:id="952" w:author="Hall, Alice" w:date="2025-06-06T18:42:00Z" w16du:dateUtc="2025-06-06T23:42:00Z">
        <w:r w:rsidR="002B1A00" w:rsidRPr="00C641E8" w:rsidDel="004005B6">
          <w:rPr>
            <w:sz w:val="24"/>
          </w:rPr>
          <w:delText>Place</w:delText>
        </w:r>
        <w:r w:rsidR="002B1A00" w:rsidRPr="00C641E8" w:rsidDel="004005B6">
          <w:rPr>
            <w:spacing w:val="-9"/>
            <w:sz w:val="24"/>
          </w:rPr>
          <w:delText xml:space="preserve"> </w:delText>
        </w:r>
        <w:r w:rsidR="002B1A00" w:rsidRPr="00C641E8" w:rsidDel="004005B6">
          <w:rPr>
            <w:sz w:val="24"/>
          </w:rPr>
          <w:delText>an</w:delText>
        </w:r>
        <w:r w:rsidR="002B1A00" w:rsidRPr="00C641E8" w:rsidDel="004005B6">
          <w:rPr>
            <w:spacing w:val="-12"/>
            <w:sz w:val="24"/>
          </w:rPr>
          <w:delText xml:space="preserve"> </w:delText>
        </w:r>
        <w:r w:rsidR="002B1A00" w:rsidRPr="00C641E8" w:rsidDel="004005B6">
          <w:rPr>
            <w:sz w:val="24"/>
          </w:rPr>
          <w:delText>asterisk</w:delText>
        </w:r>
        <w:r w:rsidR="002B1A00" w:rsidRPr="00C641E8" w:rsidDel="004005B6">
          <w:rPr>
            <w:spacing w:val="-10"/>
            <w:sz w:val="24"/>
          </w:rPr>
          <w:delText xml:space="preserve"> </w:delText>
        </w:r>
        <w:r w:rsidR="002B1A00" w:rsidRPr="00C641E8" w:rsidDel="004005B6">
          <w:rPr>
            <w:sz w:val="24"/>
          </w:rPr>
          <w:delText>before</w:delText>
        </w:r>
        <w:r w:rsidR="002B1A00" w:rsidRPr="00C641E8" w:rsidDel="004005B6">
          <w:rPr>
            <w:spacing w:val="-8"/>
            <w:sz w:val="24"/>
          </w:rPr>
          <w:delText xml:space="preserve"> </w:delText>
        </w:r>
        <w:r w:rsidR="002B1A00" w:rsidRPr="00C641E8" w:rsidDel="004005B6">
          <w:rPr>
            <w:sz w:val="24"/>
          </w:rPr>
          <w:delText>the</w:delText>
        </w:r>
        <w:r w:rsidR="002B1A00" w:rsidRPr="00C641E8" w:rsidDel="004005B6">
          <w:rPr>
            <w:spacing w:val="-8"/>
            <w:sz w:val="24"/>
          </w:rPr>
          <w:delText xml:space="preserve"> </w:delText>
        </w:r>
        <w:r w:rsidR="002B1A00" w:rsidRPr="00C641E8" w:rsidDel="004005B6">
          <w:rPr>
            <w:sz w:val="24"/>
          </w:rPr>
          <w:delText>entry</w:delText>
        </w:r>
        <w:r w:rsidR="002B1A00" w:rsidRPr="00C641E8" w:rsidDel="004005B6">
          <w:rPr>
            <w:spacing w:val="-13"/>
            <w:sz w:val="24"/>
          </w:rPr>
          <w:delText xml:space="preserve"> </w:delText>
        </w:r>
        <w:r w:rsidR="002B1A00" w:rsidRPr="00C641E8" w:rsidDel="004005B6">
          <w:rPr>
            <w:sz w:val="24"/>
          </w:rPr>
          <w:delText>for</w:delText>
        </w:r>
      </w:del>
      <w:ins w:id="953" w:author="Hall, Alice" w:date="2025-06-06T18:42:00Z" w16du:dateUtc="2025-06-06T23:42:00Z">
        <w:r w:rsidR="00797AC2" w:rsidRPr="00C641E8">
          <w:rPr>
            <w:sz w:val="24"/>
          </w:rPr>
          <w:t xml:space="preserve"> </w:t>
        </w:r>
      </w:ins>
      <w:ins w:id="954" w:author="Hall, Alice" w:date="2025-06-10T11:49:00Z" w16du:dateUtc="2025-06-10T16:49:00Z">
        <w:r w:rsidR="00932305">
          <w:rPr>
            <w:sz w:val="24"/>
          </w:rPr>
          <w:t xml:space="preserve">Clearly </w:t>
        </w:r>
      </w:ins>
      <w:ins w:id="955" w:author="Hall, Alice" w:date="2025-06-10T11:56:00Z" w16du:dateUtc="2025-06-10T16:56:00Z">
        <w:r w:rsidR="00AD0CD0">
          <w:rPr>
            <w:sz w:val="24"/>
          </w:rPr>
          <w:t>i</w:t>
        </w:r>
      </w:ins>
      <w:ins w:id="956" w:author="Hall, Alice" w:date="2025-06-06T18:42:00Z" w16du:dateUtc="2025-06-06T23:42:00Z">
        <w:r w:rsidR="00797AC2" w:rsidRPr="00C641E8">
          <w:rPr>
            <w:sz w:val="24"/>
          </w:rPr>
          <w:t xml:space="preserve">ndicate </w:t>
        </w:r>
      </w:ins>
      <w:ins w:id="957" w:author="Hall, Alice" w:date="2025-06-06T18:43:00Z" w16du:dateUtc="2025-06-06T23:43:00Z">
        <w:r w:rsidR="00797AC2" w:rsidRPr="00C641E8">
          <w:rPr>
            <w:sz w:val="24"/>
          </w:rPr>
          <w:t>any</w:t>
        </w:r>
        <w:r w:rsidR="002D7F60" w:rsidRPr="00C641E8">
          <w:rPr>
            <w:sz w:val="24"/>
          </w:rPr>
          <w:t xml:space="preserve"> </w:t>
        </w:r>
      </w:ins>
      <w:r w:rsidR="002B1A00" w:rsidRPr="00C641E8">
        <w:rPr>
          <w:sz w:val="24"/>
        </w:rPr>
        <w:t>papers</w:t>
      </w:r>
      <w:r w:rsidR="002B1A00" w:rsidRPr="00C641E8">
        <w:rPr>
          <w:spacing w:val="-8"/>
          <w:sz w:val="24"/>
        </w:rPr>
        <w:t xml:space="preserve"> </w:t>
      </w:r>
      <w:r w:rsidR="002B1A00" w:rsidRPr="00C641E8">
        <w:rPr>
          <w:sz w:val="24"/>
        </w:rPr>
        <w:t>presented at scholarly conferences that were subsequently published</w:t>
      </w:r>
      <w:ins w:id="958" w:author="Hall, Alice" w:date="2025-06-10T11:48:00Z" w16du:dateUtc="2025-06-10T16:48:00Z">
        <w:r w:rsidR="00932305">
          <w:rPr>
            <w:sz w:val="24"/>
          </w:rPr>
          <w:t xml:space="preserve"> </w:t>
        </w:r>
      </w:ins>
      <w:ins w:id="959" w:author="Hall, Alice" w:date="2025-06-17T16:02:00Z" w16du:dateUtc="2025-06-17T21:02:00Z">
        <w:r w:rsidR="007939D5">
          <w:rPr>
            <w:sz w:val="24"/>
          </w:rPr>
          <w:t xml:space="preserve">at the beginning of </w:t>
        </w:r>
      </w:ins>
      <w:ins w:id="960" w:author="Hall, Alice" w:date="2025-06-10T11:48:00Z" w16du:dateUtc="2025-06-10T16:48:00Z">
        <w:r w:rsidR="00932305">
          <w:rPr>
            <w:sz w:val="24"/>
          </w:rPr>
          <w:t>the d</w:t>
        </w:r>
      </w:ins>
      <w:ins w:id="961" w:author="Hall, Alice" w:date="2025-06-10T11:49:00Z" w16du:dateUtc="2025-06-10T16:49:00Z">
        <w:r w:rsidR="00932305">
          <w:rPr>
            <w:sz w:val="24"/>
          </w:rPr>
          <w:t>escription</w:t>
        </w:r>
      </w:ins>
      <w:r w:rsidR="002B1A00" w:rsidRPr="00C641E8">
        <w:rPr>
          <w:sz w:val="24"/>
        </w:rPr>
        <w:t>.</w:t>
      </w:r>
    </w:p>
    <w:p w14:paraId="798D75F5" w14:textId="535E001D" w:rsidR="00F23FC8" w:rsidRPr="00C641E8" w:rsidRDefault="00F23FC8" w:rsidP="00B02649">
      <w:pPr>
        <w:pStyle w:val="ListParagraph"/>
        <w:numPr>
          <w:ilvl w:val="2"/>
          <w:numId w:val="3"/>
        </w:numPr>
        <w:ind w:left="720" w:right="360" w:hanging="360"/>
        <w:rPr>
          <w:sz w:val="24"/>
        </w:rPr>
      </w:pPr>
      <w:ins w:id="962" w:author="Hall, Alice" w:date="2025-07-03T15:56:00Z" w16du:dateUtc="2025-07-03T20:56:00Z">
        <w:r>
          <w:rPr>
            <w:sz w:val="24"/>
          </w:rPr>
          <w:t xml:space="preserve">For technical reports, include </w:t>
        </w:r>
      </w:ins>
      <w:ins w:id="963" w:author="Hall, Alice" w:date="2025-07-03T15:57:00Z" w16du:dateUtc="2025-07-03T20:57:00Z">
        <w:r w:rsidR="00256526">
          <w:rPr>
            <w:sz w:val="24"/>
          </w:rPr>
          <w:t>the a</w:t>
        </w:r>
      </w:ins>
      <w:ins w:id="964" w:author="Hall, Alice" w:date="2025-07-03T15:56:00Z" w16du:dateUtc="2025-07-03T20:56:00Z">
        <w:r>
          <w:rPr>
            <w:sz w:val="24"/>
          </w:rPr>
          <w:t xml:space="preserve">gency or organization who the </w:t>
        </w:r>
        <w:r>
          <w:rPr>
            <w:sz w:val="24"/>
          </w:rPr>
          <w:lastRenderedPageBreak/>
          <w:t>report was requested or written for</w:t>
        </w:r>
      </w:ins>
      <w:ins w:id="965" w:author="Hall, Alice" w:date="2025-07-03T15:57:00Z" w16du:dateUtc="2025-07-03T20:57:00Z">
        <w:r w:rsidR="00256526">
          <w:rPr>
            <w:sz w:val="24"/>
          </w:rPr>
          <w:t xml:space="preserve">. In the description, provide a summary of </w:t>
        </w:r>
      </w:ins>
      <w:ins w:id="966" w:author="Hall, Alice" w:date="2025-07-03T15:56:00Z" w16du:dateUtc="2025-07-03T20:56:00Z">
        <w:r>
          <w:rPr>
            <w:sz w:val="24"/>
          </w:rPr>
          <w:t>the data obtained, the methodology and analys</w:t>
        </w:r>
      </w:ins>
      <w:ins w:id="967" w:author="Hall, Alice" w:date="2025-07-29T10:45:00Z" w16du:dateUtc="2025-07-29T15:45:00Z">
        <w:r w:rsidR="00725A2A">
          <w:rPr>
            <w:sz w:val="24"/>
          </w:rPr>
          <w:t>e</w:t>
        </w:r>
      </w:ins>
      <w:ins w:id="968" w:author="Hall, Alice" w:date="2025-07-03T15:56:00Z" w16du:dateUtc="2025-07-03T20:56:00Z">
        <w:r>
          <w:rPr>
            <w:sz w:val="24"/>
          </w:rPr>
          <w:t>s use, and dissemination information</w:t>
        </w:r>
      </w:ins>
      <w:ins w:id="969" w:author="Hall, Alice" w:date="2025-07-03T15:57:00Z" w16du:dateUtc="2025-07-03T20:57:00Z">
        <w:r w:rsidR="00256526">
          <w:rPr>
            <w:sz w:val="24"/>
          </w:rPr>
          <w:t>.</w:t>
        </w:r>
      </w:ins>
    </w:p>
    <w:p w14:paraId="7B55D882" w14:textId="33A58222" w:rsidR="00E84EE4" w:rsidRDefault="002B1A00" w:rsidP="00B02649">
      <w:pPr>
        <w:pStyle w:val="ListParagraph"/>
        <w:numPr>
          <w:ilvl w:val="1"/>
          <w:numId w:val="3"/>
        </w:numPr>
        <w:ind w:left="360" w:right="360"/>
        <w:rPr>
          <w:ins w:id="970" w:author="Hall, Alice" w:date="2025-07-29T10:35:00Z" w16du:dateUtc="2025-07-29T15:35:00Z"/>
          <w:sz w:val="24"/>
        </w:rPr>
      </w:pPr>
      <w:del w:id="971" w:author="Hall, Alice" w:date="2025-06-10T09:53:00Z" w16du:dateUtc="2025-06-10T14:53:00Z">
        <w:r w:rsidRPr="00807FF2" w:rsidDel="00151A15">
          <w:rPr>
            <w:sz w:val="24"/>
          </w:rPr>
          <w:delText>List</w:delText>
        </w:r>
        <w:r w:rsidRPr="00807FF2" w:rsidDel="00151A15">
          <w:rPr>
            <w:spacing w:val="-6"/>
            <w:sz w:val="24"/>
          </w:rPr>
          <w:delText xml:space="preserve"> </w:delText>
        </w:r>
        <w:r w:rsidRPr="00807FF2" w:rsidDel="00151A15">
          <w:rPr>
            <w:sz w:val="24"/>
          </w:rPr>
          <w:delText>work</w:delText>
        </w:r>
        <w:r w:rsidRPr="00807FF2" w:rsidDel="00151A15">
          <w:rPr>
            <w:spacing w:val="-7"/>
            <w:sz w:val="24"/>
          </w:rPr>
          <w:delText xml:space="preserve"> </w:delText>
        </w:r>
        <w:r w:rsidRPr="00807FF2" w:rsidDel="00151A15">
          <w:rPr>
            <w:sz w:val="24"/>
          </w:rPr>
          <w:delText>in</w:delText>
        </w:r>
        <w:r w:rsidRPr="00807FF2" w:rsidDel="00151A15">
          <w:rPr>
            <w:spacing w:val="-8"/>
            <w:sz w:val="24"/>
          </w:rPr>
          <w:delText xml:space="preserve"> </w:delText>
        </w:r>
        <w:r w:rsidRPr="00807FF2" w:rsidDel="00151A15">
          <w:rPr>
            <w:sz w:val="24"/>
          </w:rPr>
          <w:delText>progress.</w:delText>
        </w:r>
        <w:r w:rsidRPr="00807FF2" w:rsidDel="00151A15">
          <w:rPr>
            <w:spacing w:val="-9"/>
            <w:sz w:val="24"/>
          </w:rPr>
          <w:delText xml:space="preserve"> </w:delText>
        </w:r>
        <w:r w:rsidRPr="00807FF2" w:rsidDel="00151A15">
          <w:rPr>
            <w:sz w:val="24"/>
          </w:rPr>
          <w:delText>Work</w:delText>
        </w:r>
        <w:r w:rsidRPr="00807FF2" w:rsidDel="00151A15">
          <w:rPr>
            <w:spacing w:val="-9"/>
            <w:sz w:val="24"/>
          </w:rPr>
          <w:delText xml:space="preserve"> </w:delText>
        </w:r>
        <w:r w:rsidRPr="00807FF2" w:rsidDel="00151A15">
          <w:rPr>
            <w:sz w:val="24"/>
          </w:rPr>
          <w:delText>under</w:delText>
        </w:r>
        <w:r w:rsidRPr="00807FF2" w:rsidDel="00151A15">
          <w:rPr>
            <w:spacing w:val="-10"/>
            <w:sz w:val="24"/>
          </w:rPr>
          <w:delText xml:space="preserve"> </w:delText>
        </w:r>
        <w:r w:rsidRPr="00807FF2" w:rsidDel="00151A15">
          <w:rPr>
            <w:sz w:val="24"/>
          </w:rPr>
          <w:delText>contract</w:delText>
        </w:r>
        <w:r w:rsidRPr="00807FF2" w:rsidDel="00151A15">
          <w:rPr>
            <w:spacing w:val="-9"/>
            <w:sz w:val="24"/>
          </w:rPr>
          <w:delText xml:space="preserve"> </w:delText>
        </w:r>
        <w:r w:rsidRPr="00807FF2" w:rsidDel="00151A15">
          <w:rPr>
            <w:sz w:val="24"/>
          </w:rPr>
          <w:delText>but</w:delText>
        </w:r>
        <w:r w:rsidRPr="00807FF2" w:rsidDel="00151A15">
          <w:rPr>
            <w:spacing w:val="-9"/>
            <w:sz w:val="24"/>
          </w:rPr>
          <w:delText xml:space="preserve"> </w:delText>
        </w:r>
        <w:r w:rsidRPr="00807FF2" w:rsidDel="00151A15">
          <w:rPr>
            <w:sz w:val="24"/>
          </w:rPr>
          <w:delText>not</w:delText>
        </w:r>
        <w:r w:rsidRPr="00807FF2" w:rsidDel="00151A15">
          <w:rPr>
            <w:spacing w:val="-7"/>
            <w:sz w:val="24"/>
          </w:rPr>
          <w:delText xml:space="preserve"> </w:delText>
        </w:r>
        <w:r w:rsidRPr="00807FF2" w:rsidDel="00151A15">
          <w:rPr>
            <w:sz w:val="24"/>
          </w:rPr>
          <w:delText>yet</w:delText>
        </w:r>
        <w:r w:rsidRPr="00807FF2" w:rsidDel="00151A15">
          <w:rPr>
            <w:spacing w:val="-9"/>
            <w:sz w:val="24"/>
          </w:rPr>
          <w:delText xml:space="preserve"> </w:delText>
        </w:r>
        <w:r w:rsidRPr="00807FF2" w:rsidDel="00151A15">
          <w:rPr>
            <w:sz w:val="24"/>
          </w:rPr>
          <w:delText>completed</w:delText>
        </w:r>
        <w:r w:rsidRPr="00807FF2" w:rsidDel="00151A15">
          <w:rPr>
            <w:spacing w:val="-11"/>
            <w:sz w:val="24"/>
          </w:rPr>
          <w:delText xml:space="preserve"> </w:delText>
        </w:r>
        <w:r w:rsidRPr="00807FF2" w:rsidDel="00151A15">
          <w:rPr>
            <w:sz w:val="24"/>
          </w:rPr>
          <w:delText>should</w:delText>
        </w:r>
        <w:r w:rsidRPr="00807FF2" w:rsidDel="00151A15">
          <w:rPr>
            <w:spacing w:val="-9"/>
            <w:sz w:val="24"/>
          </w:rPr>
          <w:delText xml:space="preserve"> </w:delText>
        </w:r>
        <w:r w:rsidRPr="00807FF2" w:rsidDel="00151A15">
          <w:rPr>
            <w:sz w:val="24"/>
          </w:rPr>
          <w:delText>be included in this cat</w:delText>
        </w:r>
      </w:del>
      <w:r w:rsidRPr="00A073B3">
        <w:rPr>
          <w:sz w:val="24"/>
        </w:rPr>
        <w:t>Provide</w:t>
      </w:r>
      <w:r w:rsidRPr="00A073B3">
        <w:rPr>
          <w:spacing w:val="-10"/>
          <w:sz w:val="24"/>
        </w:rPr>
        <w:t xml:space="preserve"> </w:t>
      </w:r>
      <w:r w:rsidRPr="00A073B3">
        <w:rPr>
          <w:sz w:val="24"/>
        </w:rPr>
        <w:t>a</w:t>
      </w:r>
      <w:r w:rsidRPr="00A073B3">
        <w:rPr>
          <w:spacing w:val="-10"/>
          <w:sz w:val="24"/>
        </w:rPr>
        <w:t xml:space="preserve"> </w:t>
      </w:r>
      <w:r w:rsidRPr="00A073B3">
        <w:rPr>
          <w:sz w:val="24"/>
        </w:rPr>
        <w:t>record</w:t>
      </w:r>
      <w:r w:rsidRPr="00A073B3">
        <w:rPr>
          <w:spacing w:val="-12"/>
          <w:sz w:val="24"/>
        </w:rPr>
        <w:t xml:space="preserve"> </w:t>
      </w:r>
      <w:r w:rsidRPr="00A073B3">
        <w:rPr>
          <w:sz w:val="24"/>
        </w:rPr>
        <w:t>of</w:t>
      </w:r>
      <w:r w:rsidRPr="00A073B3">
        <w:rPr>
          <w:spacing w:val="-11"/>
          <w:sz w:val="24"/>
        </w:rPr>
        <w:t xml:space="preserve"> </w:t>
      </w:r>
      <w:r w:rsidRPr="00A073B3">
        <w:rPr>
          <w:sz w:val="24"/>
        </w:rPr>
        <w:t>grant</w:t>
      </w:r>
      <w:ins w:id="972" w:author="Hall, Alice" w:date="2025-07-29T10:33:00Z" w16du:dateUtc="2025-07-29T15:33:00Z">
        <w:r w:rsidR="006E76BC">
          <w:rPr>
            <w:sz w:val="24"/>
          </w:rPr>
          <w:t xml:space="preserve"> pre-proposals submitted </w:t>
        </w:r>
      </w:ins>
      <w:ins w:id="973" w:author="Hall, Alice" w:date="2025-07-29T10:34:00Z" w16du:dateUtc="2025-07-29T15:34:00Z">
        <w:r w:rsidR="006E76BC">
          <w:rPr>
            <w:sz w:val="24"/>
          </w:rPr>
          <w:t>and/or accepted, and grant proposals submitted</w:t>
        </w:r>
      </w:ins>
      <w:ins w:id="974" w:author="Hall, Alice" w:date="2025-08-27T11:39:00Z" w16du:dateUtc="2025-08-27T16:39:00Z">
        <w:r w:rsidR="008A79C0">
          <w:rPr>
            <w:sz w:val="24"/>
          </w:rPr>
          <w:t xml:space="preserve"> </w:t>
        </w:r>
      </w:ins>
      <w:del w:id="975" w:author="Hall, Alice" w:date="2025-07-29T10:34:00Z" w16du:dateUtc="2025-07-29T15:34:00Z">
        <w:r w:rsidRPr="00A073B3" w:rsidDel="006E76BC">
          <w:rPr>
            <w:sz w:val="24"/>
          </w:rPr>
          <w:delText>s</w:delText>
        </w:r>
        <w:r w:rsidRPr="00A073B3" w:rsidDel="006E76BC">
          <w:rPr>
            <w:spacing w:val="-13"/>
            <w:sz w:val="24"/>
          </w:rPr>
          <w:delText xml:space="preserve"> </w:delText>
        </w:r>
        <w:r w:rsidRPr="00A073B3" w:rsidDel="006E76BC">
          <w:rPr>
            <w:sz w:val="24"/>
          </w:rPr>
          <w:delText>proposed/</w:delText>
        </w:r>
      </w:del>
      <w:del w:id="976" w:author="Hall, Alice" w:date="2025-07-29T10:36:00Z" w16du:dateUtc="2025-07-29T15:36:00Z">
        <w:r w:rsidRPr="00A073B3" w:rsidDel="00354E1E">
          <w:rPr>
            <w:sz w:val="24"/>
          </w:rPr>
          <w:delText>accept</w:delText>
        </w:r>
        <w:r w:rsidRPr="00A073B3" w:rsidDel="00EC5903">
          <w:rPr>
            <w:sz w:val="24"/>
          </w:rPr>
          <w:delText>ed</w:delText>
        </w:r>
      </w:del>
      <w:ins w:id="977" w:author="Hall, Alice" w:date="2025-07-29T10:35:00Z" w16du:dateUtc="2025-07-29T15:35:00Z">
        <w:r w:rsidR="003B1A9B">
          <w:rPr>
            <w:sz w:val="24"/>
          </w:rPr>
          <w:t>or</w:t>
        </w:r>
      </w:ins>
      <w:ins w:id="978" w:author="Hall, Alice" w:date="2025-07-29T10:28:00Z" w16du:dateUtc="2025-07-29T15:28:00Z">
        <w:r w:rsidR="00394591">
          <w:rPr>
            <w:sz w:val="24"/>
          </w:rPr>
          <w:t xml:space="preserve"> </w:t>
        </w:r>
      </w:ins>
      <w:del w:id="979" w:author="Hall, Alice" w:date="2025-07-29T10:28:00Z" w16du:dateUtc="2025-07-29T15:28:00Z">
        <w:r w:rsidRPr="00A073B3" w:rsidDel="00394591">
          <w:rPr>
            <w:sz w:val="24"/>
          </w:rPr>
          <w:delText>/</w:delText>
        </w:r>
      </w:del>
      <w:r w:rsidRPr="00A073B3">
        <w:rPr>
          <w:sz w:val="24"/>
        </w:rPr>
        <w:t>funded.</w:t>
      </w:r>
      <w:r w:rsidRPr="00A073B3">
        <w:rPr>
          <w:spacing w:val="-13"/>
          <w:sz w:val="24"/>
        </w:rPr>
        <w:t xml:space="preserve"> </w:t>
      </w:r>
      <w:r w:rsidRPr="00A073B3">
        <w:rPr>
          <w:sz w:val="24"/>
        </w:rPr>
        <w:t>Include</w:t>
      </w:r>
      <w:r w:rsidRPr="00A073B3">
        <w:rPr>
          <w:spacing w:val="-10"/>
          <w:sz w:val="24"/>
        </w:rPr>
        <w:t xml:space="preserve"> </w:t>
      </w:r>
      <w:r w:rsidRPr="00A073B3">
        <w:rPr>
          <w:sz w:val="24"/>
        </w:rPr>
        <w:t>the</w:t>
      </w:r>
      <w:r w:rsidRPr="00A073B3">
        <w:rPr>
          <w:spacing w:val="-14"/>
          <w:sz w:val="24"/>
        </w:rPr>
        <w:t xml:space="preserve"> </w:t>
      </w:r>
      <w:r w:rsidRPr="00A073B3">
        <w:rPr>
          <w:sz w:val="24"/>
        </w:rPr>
        <w:t>agency solicited,</w:t>
      </w:r>
      <w:r w:rsidRPr="00A073B3">
        <w:rPr>
          <w:spacing w:val="-10"/>
          <w:sz w:val="24"/>
        </w:rPr>
        <w:t xml:space="preserve"> </w:t>
      </w:r>
      <w:r w:rsidRPr="00A073B3">
        <w:rPr>
          <w:sz w:val="24"/>
        </w:rPr>
        <w:t>the</w:t>
      </w:r>
      <w:r w:rsidRPr="00A073B3">
        <w:rPr>
          <w:spacing w:val="-9"/>
          <w:sz w:val="24"/>
        </w:rPr>
        <w:t xml:space="preserve"> </w:t>
      </w:r>
      <w:r w:rsidRPr="00A073B3">
        <w:rPr>
          <w:sz w:val="24"/>
        </w:rPr>
        <w:t>duration</w:t>
      </w:r>
      <w:r w:rsidRPr="00A073B3">
        <w:rPr>
          <w:spacing w:val="-9"/>
          <w:sz w:val="24"/>
        </w:rPr>
        <w:t xml:space="preserve"> </w:t>
      </w:r>
      <w:r w:rsidRPr="00A073B3">
        <w:rPr>
          <w:sz w:val="24"/>
        </w:rPr>
        <w:t>and</w:t>
      </w:r>
      <w:r w:rsidRPr="00A073B3">
        <w:rPr>
          <w:spacing w:val="-9"/>
          <w:sz w:val="24"/>
        </w:rPr>
        <w:t xml:space="preserve"> </w:t>
      </w:r>
      <w:r w:rsidRPr="00A073B3">
        <w:rPr>
          <w:sz w:val="24"/>
        </w:rPr>
        <w:t>amount</w:t>
      </w:r>
      <w:r w:rsidRPr="00A073B3">
        <w:rPr>
          <w:spacing w:val="-10"/>
          <w:sz w:val="24"/>
        </w:rPr>
        <w:t xml:space="preserve"> </w:t>
      </w:r>
      <w:r w:rsidRPr="00A073B3">
        <w:rPr>
          <w:sz w:val="24"/>
        </w:rPr>
        <w:t>of</w:t>
      </w:r>
      <w:r w:rsidRPr="00A073B3">
        <w:rPr>
          <w:spacing w:val="-10"/>
          <w:sz w:val="24"/>
        </w:rPr>
        <w:t xml:space="preserve"> </w:t>
      </w:r>
      <w:r w:rsidRPr="00A073B3">
        <w:rPr>
          <w:sz w:val="24"/>
        </w:rPr>
        <w:t>grant.</w:t>
      </w:r>
    </w:p>
    <w:p w14:paraId="2116D042" w14:textId="77777777" w:rsidR="00E84EE4" w:rsidRPr="00E84EE4" w:rsidRDefault="00315DF1" w:rsidP="00E84EE4">
      <w:pPr>
        <w:pStyle w:val="ListParagraph"/>
        <w:numPr>
          <w:ilvl w:val="2"/>
          <w:numId w:val="3"/>
        </w:numPr>
        <w:ind w:left="810" w:right="360"/>
        <w:rPr>
          <w:ins w:id="980" w:author="Hall, Alice" w:date="2025-07-29T10:35:00Z" w16du:dateUtc="2025-07-29T15:35:00Z"/>
          <w:sz w:val="24"/>
        </w:rPr>
      </w:pPr>
      <w:ins w:id="981" w:author="Hall, Alice" w:date="2025-07-29T10:30:00Z" w16du:dateUtc="2025-07-29T15:30:00Z">
        <w:r>
          <w:rPr>
            <w:sz w:val="24"/>
          </w:rPr>
          <w:t xml:space="preserve"> Enter </w:t>
        </w:r>
      </w:ins>
      <w:ins w:id="982" w:author="Hall, Alice" w:date="2025-07-29T10:31:00Z" w16du:dateUtc="2025-07-29T15:31:00Z">
        <w:r w:rsidR="00760A43">
          <w:rPr>
            <w:sz w:val="24"/>
          </w:rPr>
          <w:t xml:space="preserve">information about grant proposals </w:t>
        </w:r>
        <w:r w:rsidR="00FA40AC">
          <w:rPr>
            <w:sz w:val="24"/>
          </w:rPr>
          <w:t>that are being drafted for submission.</w:t>
        </w:r>
      </w:ins>
      <w:r w:rsidR="002B1A00" w:rsidRPr="00A073B3">
        <w:rPr>
          <w:spacing w:val="-11"/>
          <w:sz w:val="24"/>
        </w:rPr>
        <w:t xml:space="preserve"> </w:t>
      </w:r>
    </w:p>
    <w:p w14:paraId="2C749E3D" w14:textId="5D445251" w:rsidR="00DD74E6" w:rsidRDefault="002B1A00" w:rsidP="00E84EE4">
      <w:pPr>
        <w:pStyle w:val="ListParagraph"/>
        <w:numPr>
          <w:ilvl w:val="2"/>
          <w:numId w:val="3"/>
        </w:numPr>
        <w:ind w:left="810" w:right="360"/>
        <w:rPr>
          <w:ins w:id="983" w:author="Hall, Alice" w:date="2025-07-29T10:37:00Z" w16du:dateUtc="2025-07-29T15:37:00Z"/>
          <w:sz w:val="24"/>
        </w:rPr>
      </w:pPr>
      <w:r w:rsidRPr="00A073B3">
        <w:rPr>
          <w:sz w:val="24"/>
        </w:rPr>
        <w:t>List</w:t>
      </w:r>
      <w:r w:rsidRPr="00A073B3">
        <w:rPr>
          <w:spacing w:val="-7"/>
          <w:sz w:val="24"/>
        </w:rPr>
        <w:t xml:space="preserve"> </w:t>
      </w:r>
      <w:r w:rsidRPr="00A073B3">
        <w:rPr>
          <w:sz w:val="24"/>
        </w:rPr>
        <w:t>internal</w:t>
      </w:r>
      <w:r w:rsidRPr="00A073B3">
        <w:rPr>
          <w:spacing w:val="-10"/>
          <w:sz w:val="24"/>
        </w:rPr>
        <w:t xml:space="preserve"> </w:t>
      </w:r>
      <w:r w:rsidRPr="00A073B3">
        <w:rPr>
          <w:sz w:val="24"/>
        </w:rPr>
        <w:t>grants</w:t>
      </w:r>
      <w:r w:rsidRPr="00A073B3">
        <w:rPr>
          <w:spacing w:val="-10"/>
          <w:sz w:val="24"/>
        </w:rPr>
        <w:t xml:space="preserve"> </w:t>
      </w:r>
      <w:r w:rsidRPr="00A073B3">
        <w:rPr>
          <w:sz w:val="24"/>
        </w:rPr>
        <w:t>separately.</w:t>
      </w:r>
      <w:ins w:id="984" w:author="Hall, Alice" w:date="2025-07-29T10:17:00Z" w16du:dateUtc="2025-07-29T15:17:00Z">
        <w:r w:rsidR="00033068">
          <w:rPr>
            <w:sz w:val="24"/>
          </w:rPr>
          <w:t xml:space="preserve"> </w:t>
        </w:r>
      </w:ins>
    </w:p>
    <w:p w14:paraId="76C18895" w14:textId="1C08C52F" w:rsidR="00354E1E" w:rsidRPr="00594C85" w:rsidRDefault="00354E1E" w:rsidP="00E84EE4">
      <w:pPr>
        <w:pStyle w:val="ListParagraph"/>
        <w:numPr>
          <w:ilvl w:val="2"/>
          <w:numId w:val="3"/>
        </w:numPr>
        <w:ind w:left="810" w:right="360"/>
        <w:rPr>
          <w:ins w:id="985" w:author="Hall, Alice" w:date="2025-08-05T13:58:00Z" w16du:dateUtc="2025-08-05T18:58:00Z"/>
          <w:sz w:val="24"/>
        </w:rPr>
      </w:pPr>
      <w:ins w:id="986" w:author="Hall, Alice" w:date="2025-07-29T10:37:00Z" w16du:dateUtc="2025-07-29T15:37:00Z">
        <w:r>
          <w:rPr>
            <w:sz w:val="24"/>
          </w:rPr>
          <w:t xml:space="preserve">Provide any additional information about grant subcontracts </w:t>
        </w:r>
      </w:ins>
      <w:ins w:id="987" w:author="Hall, Alice" w:date="2025-07-29T10:38:00Z" w16du:dateUtc="2025-07-29T15:38:00Z">
        <w:r w:rsidR="006F3D10">
          <w:rPr>
            <w:spacing w:val="-2"/>
            <w:sz w:val="24"/>
            <w:szCs w:val="24"/>
          </w:rPr>
          <w:t xml:space="preserve">an evaluator will  need to fairly evaluate </w:t>
        </w:r>
      </w:ins>
      <w:ins w:id="988" w:author="Hall, Alice" w:date="2025-07-29T10:44:00Z" w16du:dateUtc="2025-07-29T15:44:00Z">
        <w:r w:rsidR="00B67656">
          <w:rPr>
            <w:spacing w:val="-2"/>
            <w:sz w:val="24"/>
            <w:szCs w:val="24"/>
          </w:rPr>
          <w:t>its</w:t>
        </w:r>
      </w:ins>
      <w:ins w:id="989" w:author="Hall, Alice" w:date="2025-07-29T10:38:00Z" w16du:dateUtc="2025-07-29T15:38:00Z">
        <w:r w:rsidR="006F3D10">
          <w:rPr>
            <w:spacing w:val="-2"/>
            <w:sz w:val="24"/>
            <w:szCs w:val="24"/>
          </w:rPr>
          <w:t xml:space="preserve"> quality and impact</w:t>
        </w:r>
      </w:ins>
      <w:ins w:id="990" w:author="Hall, Alice" w:date="2025-07-29T10:39:00Z" w16du:dateUtc="2025-07-29T15:39:00Z">
        <w:r w:rsidR="006F3D10">
          <w:rPr>
            <w:spacing w:val="-2"/>
            <w:sz w:val="24"/>
            <w:szCs w:val="24"/>
          </w:rPr>
          <w:t>.</w:t>
        </w:r>
      </w:ins>
    </w:p>
    <w:p w14:paraId="41FFC39C" w14:textId="73A1540C" w:rsidR="00594C85" w:rsidRPr="00594C85" w:rsidDel="00594C85" w:rsidRDefault="00594C85" w:rsidP="00594C85">
      <w:pPr>
        <w:pStyle w:val="ListParagraph"/>
        <w:ind w:left="810" w:right="360" w:firstLine="0"/>
        <w:rPr>
          <w:del w:id="991" w:author="Hall, Alice" w:date="2025-08-05T14:00:00Z" w16du:dateUtc="2025-08-05T19:00:00Z"/>
          <w:sz w:val="24"/>
        </w:rPr>
      </w:pPr>
    </w:p>
    <w:p w14:paraId="2C749E3F" w14:textId="64B0C5D0" w:rsidR="00DD74E6" w:rsidRPr="00B02649" w:rsidRDefault="002B1A00" w:rsidP="00B02649">
      <w:pPr>
        <w:pStyle w:val="ListParagraph"/>
        <w:numPr>
          <w:ilvl w:val="1"/>
          <w:numId w:val="3"/>
        </w:numPr>
        <w:ind w:left="360" w:right="360"/>
        <w:rPr>
          <w:sz w:val="24"/>
        </w:rPr>
      </w:pPr>
      <w:r w:rsidRPr="00B02649">
        <w:rPr>
          <w:sz w:val="24"/>
        </w:rPr>
        <w:t>List</w:t>
      </w:r>
      <w:r w:rsidRPr="00B02649">
        <w:rPr>
          <w:spacing w:val="-14"/>
          <w:sz w:val="24"/>
        </w:rPr>
        <w:t xml:space="preserve"> </w:t>
      </w:r>
      <w:del w:id="992" w:author="Hall, Alice" w:date="2025-06-10T12:59:00Z" w16du:dateUtc="2025-06-10T17:59:00Z">
        <w:r w:rsidRPr="00B02649" w:rsidDel="00E02A1C">
          <w:rPr>
            <w:sz w:val="24"/>
          </w:rPr>
          <w:delText>elected</w:delText>
        </w:r>
        <w:r w:rsidRPr="00B02649" w:rsidDel="00E02A1C">
          <w:rPr>
            <w:spacing w:val="-13"/>
            <w:sz w:val="24"/>
          </w:rPr>
          <w:delText xml:space="preserve"> </w:delText>
        </w:r>
        <w:r w:rsidRPr="00B02649" w:rsidDel="00E02A1C">
          <w:rPr>
            <w:sz w:val="24"/>
          </w:rPr>
          <w:delText>offices</w:delText>
        </w:r>
        <w:r w:rsidRPr="00B02649" w:rsidDel="00E02A1C">
          <w:rPr>
            <w:spacing w:val="-16"/>
            <w:sz w:val="24"/>
          </w:rPr>
          <w:delText xml:space="preserve"> </w:delText>
        </w:r>
        <w:r w:rsidRPr="00B02649" w:rsidDel="00E02A1C">
          <w:rPr>
            <w:sz w:val="24"/>
          </w:rPr>
          <w:delText>held</w:delText>
        </w:r>
        <w:r w:rsidRPr="00B02649" w:rsidDel="00E02A1C">
          <w:rPr>
            <w:spacing w:val="-11"/>
            <w:sz w:val="24"/>
          </w:rPr>
          <w:delText xml:space="preserve"> </w:delText>
        </w:r>
        <w:r w:rsidRPr="00B02649" w:rsidDel="00E02A1C">
          <w:rPr>
            <w:sz w:val="24"/>
          </w:rPr>
          <w:delText>in</w:delText>
        </w:r>
        <w:r w:rsidRPr="00B02649" w:rsidDel="00E02A1C">
          <w:rPr>
            <w:spacing w:val="-11"/>
            <w:sz w:val="24"/>
          </w:rPr>
          <w:delText xml:space="preserve"> </w:delText>
        </w:r>
        <w:r w:rsidRPr="00B02649" w:rsidDel="00E02A1C">
          <w:rPr>
            <w:sz w:val="24"/>
          </w:rPr>
          <w:delText>scholarly</w:delText>
        </w:r>
        <w:r w:rsidRPr="00B02649" w:rsidDel="00E02A1C">
          <w:rPr>
            <w:spacing w:val="-14"/>
            <w:sz w:val="24"/>
          </w:rPr>
          <w:delText xml:space="preserve"> </w:delText>
        </w:r>
        <w:r w:rsidRPr="00B02649" w:rsidDel="00E02A1C">
          <w:rPr>
            <w:sz w:val="24"/>
          </w:rPr>
          <w:delText>organizations,</w:delText>
        </w:r>
        <w:r w:rsidRPr="00B02649" w:rsidDel="00E02A1C">
          <w:rPr>
            <w:spacing w:val="-12"/>
            <w:sz w:val="24"/>
          </w:rPr>
          <w:delText xml:space="preserve"> </w:delText>
        </w:r>
      </w:del>
      <w:r w:rsidRPr="00B02649">
        <w:rPr>
          <w:sz w:val="24"/>
        </w:rPr>
        <w:t>refereeing,</w:t>
      </w:r>
      <w:r w:rsidRPr="00B02649">
        <w:rPr>
          <w:spacing w:val="-14"/>
          <w:sz w:val="24"/>
        </w:rPr>
        <w:t xml:space="preserve"> </w:t>
      </w:r>
      <w:r w:rsidRPr="00B02649">
        <w:rPr>
          <w:sz w:val="24"/>
        </w:rPr>
        <w:t xml:space="preserve">and/or </w:t>
      </w:r>
      <w:r w:rsidRPr="00B02649">
        <w:rPr>
          <w:spacing w:val="-2"/>
          <w:sz w:val="24"/>
        </w:rPr>
        <w:t>editorships</w:t>
      </w:r>
      <w:ins w:id="993" w:author="Hall, Alice" w:date="2025-06-10T11:25:00Z" w16du:dateUtc="2025-06-10T16:25:00Z">
        <w:r w:rsidR="00792230" w:rsidRPr="00B02649">
          <w:rPr>
            <w:spacing w:val="-2"/>
            <w:sz w:val="24"/>
          </w:rPr>
          <w:t xml:space="preserve"> that </w:t>
        </w:r>
      </w:ins>
      <w:ins w:id="994" w:author="Hall, Alice" w:date="2025-06-10T11:51:00Z" w16du:dateUtc="2025-06-10T16:51:00Z">
        <w:r w:rsidR="00BF138D" w:rsidRPr="00B02649">
          <w:rPr>
            <w:spacing w:val="-2"/>
            <w:sz w:val="24"/>
          </w:rPr>
          <w:t xml:space="preserve">may </w:t>
        </w:r>
      </w:ins>
      <w:ins w:id="995" w:author="Hall, Alice" w:date="2025-06-10T11:25:00Z" w16du:dateUtc="2025-06-10T16:25:00Z">
        <w:r w:rsidR="00792230" w:rsidRPr="00B02649">
          <w:rPr>
            <w:spacing w:val="-2"/>
            <w:sz w:val="24"/>
          </w:rPr>
          <w:t xml:space="preserve">speak to </w:t>
        </w:r>
      </w:ins>
      <w:ins w:id="996" w:author="Hall, Alice" w:date="2025-06-10T12:59:00Z" w16du:dateUtc="2025-06-10T17:59:00Z">
        <w:r w:rsidR="00E02A1C" w:rsidRPr="00B02649">
          <w:rPr>
            <w:spacing w:val="-2"/>
            <w:sz w:val="24"/>
          </w:rPr>
          <w:t>your</w:t>
        </w:r>
      </w:ins>
      <w:ins w:id="997" w:author="Hall, Alice" w:date="2025-06-10T11:25:00Z" w16du:dateUtc="2025-06-10T16:25:00Z">
        <w:r w:rsidR="003E480C" w:rsidRPr="00B02649">
          <w:rPr>
            <w:spacing w:val="-2"/>
            <w:sz w:val="24"/>
          </w:rPr>
          <w:t xml:space="preserve"> </w:t>
        </w:r>
      </w:ins>
      <w:ins w:id="998" w:author="Hall, Alice" w:date="2025-06-10T11:55:00Z" w16du:dateUtc="2025-06-10T16:55:00Z">
        <w:r w:rsidR="007B3BD7" w:rsidRPr="00B02649">
          <w:rPr>
            <w:spacing w:val="-2"/>
            <w:sz w:val="24"/>
          </w:rPr>
          <w:t xml:space="preserve">reputation or </w:t>
        </w:r>
      </w:ins>
      <w:ins w:id="999" w:author="Hall, Alice" w:date="2025-06-10T11:25:00Z" w16du:dateUtc="2025-06-10T16:25:00Z">
        <w:r w:rsidR="003E480C" w:rsidRPr="00B02649">
          <w:rPr>
            <w:spacing w:val="-2"/>
            <w:sz w:val="24"/>
          </w:rPr>
          <w:t>standing in the field</w:t>
        </w:r>
      </w:ins>
      <w:ins w:id="1000" w:author="Hall, Alice" w:date="2025-06-10T11:55:00Z" w16du:dateUtc="2025-06-10T16:55:00Z">
        <w:r w:rsidR="007B3BD7" w:rsidRPr="00B02649">
          <w:rPr>
            <w:spacing w:val="-2"/>
            <w:sz w:val="24"/>
          </w:rPr>
          <w:t xml:space="preserve"> at a scholar</w:t>
        </w:r>
      </w:ins>
      <w:r w:rsidRPr="00B02649">
        <w:rPr>
          <w:spacing w:val="-2"/>
          <w:sz w:val="24"/>
        </w:rPr>
        <w:t>.</w:t>
      </w:r>
      <w:commentRangeStart w:id="1001"/>
      <w:del w:id="1002" w:author="Hall, Alice" w:date="2025-06-10T13:02:00Z" w16du:dateUtc="2025-06-10T18:02:00Z">
        <w:r w:rsidRPr="00B02649" w:rsidDel="00725F0E">
          <w:rPr>
            <w:sz w:val="24"/>
          </w:rPr>
          <w:delText>List</w:delText>
        </w:r>
        <w:r w:rsidRPr="00B02649" w:rsidDel="00725F0E">
          <w:rPr>
            <w:spacing w:val="-8"/>
            <w:sz w:val="24"/>
          </w:rPr>
          <w:delText xml:space="preserve"> </w:delText>
        </w:r>
        <w:r w:rsidRPr="00B02649" w:rsidDel="00725F0E">
          <w:rPr>
            <w:sz w:val="24"/>
          </w:rPr>
          <w:delText>academic</w:delText>
        </w:r>
        <w:r w:rsidRPr="00B02649" w:rsidDel="00725F0E">
          <w:rPr>
            <w:spacing w:val="-7"/>
            <w:sz w:val="24"/>
          </w:rPr>
          <w:delText xml:space="preserve"> </w:delText>
        </w:r>
        <w:r w:rsidRPr="00B02649" w:rsidDel="00725F0E">
          <w:rPr>
            <w:sz w:val="24"/>
          </w:rPr>
          <w:delText>awards</w:delText>
        </w:r>
        <w:r w:rsidRPr="00B02649" w:rsidDel="00725F0E">
          <w:rPr>
            <w:spacing w:val="-10"/>
            <w:sz w:val="24"/>
          </w:rPr>
          <w:delText xml:space="preserve"> </w:delText>
        </w:r>
        <w:r w:rsidRPr="00B02649" w:rsidDel="00725F0E">
          <w:rPr>
            <w:sz w:val="24"/>
          </w:rPr>
          <w:delText>and</w:delText>
        </w:r>
        <w:r w:rsidRPr="00B02649" w:rsidDel="00725F0E">
          <w:rPr>
            <w:spacing w:val="-9"/>
            <w:sz w:val="24"/>
          </w:rPr>
          <w:delText xml:space="preserve"> </w:delText>
        </w:r>
        <w:r w:rsidRPr="00B02649" w:rsidDel="00725F0E">
          <w:rPr>
            <w:spacing w:val="-2"/>
            <w:sz w:val="24"/>
          </w:rPr>
          <w:delText>honors.</w:delText>
        </w:r>
        <w:commentRangeEnd w:id="1001"/>
        <w:r w:rsidR="00C54990" w:rsidRPr="00B02649" w:rsidDel="00725F0E">
          <w:rPr>
            <w:rStyle w:val="CommentReference"/>
            <w:sz w:val="24"/>
            <w:szCs w:val="22"/>
          </w:rPr>
          <w:commentReference w:id="1001"/>
        </w:r>
      </w:del>
    </w:p>
    <w:p w14:paraId="2C749E40" w14:textId="288DE558" w:rsidR="00DD74E6" w:rsidDel="00A449CF" w:rsidRDefault="00DD74E6" w:rsidP="00B02649">
      <w:pPr>
        <w:pStyle w:val="BodyText"/>
        <w:tabs>
          <w:tab w:val="left" w:pos="90"/>
        </w:tabs>
        <w:ind w:right="360"/>
        <w:rPr>
          <w:del w:id="1003" w:author="Hall, Alice" w:date="2025-06-10T10:22:00Z" w16du:dateUtc="2025-06-10T15:22:00Z"/>
        </w:rPr>
      </w:pPr>
    </w:p>
    <w:p w14:paraId="2C749E41" w14:textId="641DE6FD" w:rsidR="00DD74E6" w:rsidRDefault="002B1A00" w:rsidP="00B02649">
      <w:pPr>
        <w:pStyle w:val="BodyText"/>
        <w:tabs>
          <w:tab w:val="left" w:pos="90"/>
        </w:tabs>
        <w:ind w:right="360"/>
      </w:pPr>
      <w:commentRangeStart w:id="1004"/>
      <w:del w:id="1005" w:author="Hall, Alice" w:date="2025-06-10T10:22:00Z" w16du:dateUtc="2025-06-10T15:22:00Z">
        <w:r w:rsidDel="00A449CF">
          <w:delText>List</w:delText>
        </w:r>
      </w:del>
      <w:commentRangeEnd w:id="1004"/>
      <w:r w:rsidR="00F2008C">
        <w:rPr>
          <w:rStyle w:val="CommentReference"/>
          <w:spacing w:val="-8"/>
          <w:sz w:val="24"/>
          <w:szCs w:val="24"/>
        </w:rPr>
        <w:commentReference w:id="1004"/>
      </w:r>
      <w:del w:id="1006" w:author="Hall, Alice" w:date="2025-06-10T10:22:00Z" w16du:dateUtc="2025-06-10T15:22:00Z">
        <w:r w:rsidDel="00A449CF">
          <w:rPr>
            <w:spacing w:val="-8"/>
          </w:rPr>
          <w:delText xml:space="preserve"> </w:delText>
        </w:r>
        <w:r w:rsidDel="00A449CF">
          <w:delText>additional</w:delText>
        </w:r>
        <w:r w:rsidDel="00A449CF">
          <w:rPr>
            <w:spacing w:val="-9"/>
          </w:rPr>
          <w:delText xml:space="preserve"> </w:delText>
        </w:r>
        <w:r w:rsidDel="00A449CF">
          <w:delText>scholarly</w:delText>
        </w:r>
        <w:r w:rsidDel="00A449CF">
          <w:rPr>
            <w:spacing w:val="-8"/>
          </w:rPr>
          <w:delText xml:space="preserve"> </w:delText>
        </w:r>
        <w:r w:rsidDel="00A449CF">
          <w:delText>activities</w:delText>
        </w:r>
        <w:r w:rsidDel="00A449CF">
          <w:rPr>
            <w:spacing w:val="-8"/>
          </w:rPr>
          <w:delText xml:space="preserve"> </w:delText>
        </w:r>
        <w:r w:rsidDel="00A449CF">
          <w:delText>not</w:delText>
        </w:r>
        <w:r w:rsidDel="00A449CF">
          <w:rPr>
            <w:spacing w:val="-8"/>
          </w:rPr>
          <w:delText xml:space="preserve"> </w:delText>
        </w:r>
        <w:r w:rsidDel="00A449CF">
          <w:delText>covered</w:delText>
        </w:r>
        <w:r w:rsidDel="00A449CF">
          <w:rPr>
            <w:spacing w:val="-7"/>
          </w:rPr>
          <w:delText xml:space="preserve"> </w:delText>
        </w:r>
        <w:r w:rsidDel="00A449CF">
          <w:delText>by</w:delText>
        </w:r>
        <w:r w:rsidDel="00A449CF">
          <w:rPr>
            <w:spacing w:val="-8"/>
          </w:rPr>
          <w:delText xml:space="preserve"> </w:delText>
        </w:r>
        <w:r w:rsidDel="00A449CF">
          <w:delText>the</w:delText>
        </w:r>
        <w:r w:rsidDel="00A449CF">
          <w:rPr>
            <w:spacing w:val="-7"/>
          </w:rPr>
          <w:delText xml:space="preserve"> </w:delText>
        </w:r>
        <w:r w:rsidDel="00A449CF">
          <w:delText>above,</w:delText>
        </w:r>
        <w:r w:rsidDel="00A449CF">
          <w:rPr>
            <w:spacing w:val="-8"/>
          </w:rPr>
          <w:delText xml:space="preserve"> </w:delText>
        </w:r>
        <w:r w:rsidDel="00A449CF">
          <w:delText>as</w:delText>
        </w:r>
        <w:r w:rsidDel="00A449CF">
          <w:rPr>
            <w:spacing w:val="-11"/>
          </w:rPr>
          <w:delText xml:space="preserve"> </w:delText>
        </w:r>
        <w:r w:rsidDel="00A449CF">
          <w:delText>allowed</w:delText>
        </w:r>
        <w:r w:rsidDel="00A449CF">
          <w:rPr>
            <w:spacing w:val="-5"/>
          </w:rPr>
          <w:delText xml:space="preserve"> </w:delText>
        </w:r>
        <w:r w:rsidDel="00A449CF">
          <w:delText>by</w:delText>
        </w:r>
        <w:r w:rsidDel="00A449CF">
          <w:rPr>
            <w:spacing w:val="-8"/>
          </w:rPr>
          <w:delText xml:space="preserve"> </w:delText>
        </w:r>
        <w:r w:rsidDel="00A449CF">
          <w:delText>the</w:delText>
        </w:r>
        <w:r w:rsidDel="00A449CF">
          <w:rPr>
            <w:spacing w:val="-7"/>
          </w:rPr>
          <w:delText xml:space="preserve"> </w:delText>
        </w:r>
        <w:r w:rsidDel="00A449CF">
          <w:delText xml:space="preserve">unit </w:delText>
        </w:r>
      </w:del>
      <w:del w:id="1007" w:author="Hall, Alice" w:date="2025-05-27T13:08:00Z" w16du:dateUtc="2025-05-27T18:08:00Z">
        <w:r w:rsidDel="003C7578">
          <w:delText>guidelines</w:delText>
        </w:r>
      </w:del>
      <w:del w:id="1008" w:author="Hall, Alice" w:date="2025-06-10T10:22:00Z" w16du:dateUtc="2025-06-10T15:22:00Z">
        <w:r w:rsidDel="00A449CF">
          <w:delText>.</w:delText>
        </w:r>
        <w:r w:rsidDel="00A449CF">
          <w:rPr>
            <w:spacing w:val="40"/>
          </w:rPr>
          <w:delText xml:space="preserve"> </w:delText>
        </w:r>
      </w:del>
      <w:del w:id="1009" w:author="Hall, Alice" w:date="2025-06-10T10:29:00Z" w16du:dateUtc="2025-06-10T15:29:00Z">
        <w:r w:rsidDel="00F2008C">
          <w:delText>Examples</w:delText>
        </w:r>
        <w:r w:rsidDel="00F2008C">
          <w:rPr>
            <w:spacing w:val="-13"/>
          </w:rPr>
          <w:delText xml:space="preserve"> </w:delText>
        </w:r>
        <w:r w:rsidDel="00F2008C">
          <w:delText>might</w:delText>
        </w:r>
        <w:r w:rsidDel="00F2008C">
          <w:rPr>
            <w:spacing w:val="-8"/>
          </w:rPr>
          <w:delText xml:space="preserve"> </w:delText>
        </w:r>
        <w:r w:rsidDel="00F2008C">
          <w:delText>be</w:delText>
        </w:r>
        <w:r w:rsidDel="00F2008C">
          <w:rPr>
            <w:spacing w:val="-9"/>
          </w:rPr>
          <w:delText xml:space="preserve"> </w:delText>
        </w:r>
        <w:r w:rsidDel="00F2008C">
          <w:delText>patents,</w:delText>
        </w:r>
        <w:r w:rsidDel="00F2008C">
          <w:rPr>
            <w:spacing w:val="-10"/>
          </w:rPr>
          <w:delText xml:space="preserve"> </w:delText>
        </w:r>
        <w:r w:rsidDel="00F2008C">
          <w:delText>performances,</w:delText>
        </w:r>
        <w:r w:rsidDel="00F2008C">
          <w:rPr>
            <w:spacing w:val="-10"/>
          </w:rPr>
          <w:delText xml:space="preserve"> </w:delText>
        </w:r>
        <w:r w:rsidDel="00F2008C">
          <w:delText>or</w:delText>
        </w:r>
        <w:r w:rsidDel="00F2008C">
          <w:rPr>
            <w:spacing w:val="-14"/>
          </w:rPr>
          <w:delText xml:space="preserve"> </w:delText>
        </w:r>
        <w:r w:rsidDel="00F2008C">
          <w:delText>exhibitions.</w:delText>
        </w:r>
        <w:r w:rsidDel="00F2008C">
          <w:rPr>
            <w:spacing w:val="-10"/>
          </w:rPr>
          <w:delText xml:space="preserve"> </w:delText>
        </w:r>
        <w:r w:rsidDel="00F2008C">
          <w:delText>Provide</w:delText>
        </w:r>
        <w:r w:rsidDel="00F2008C">
          <w:rPr>
            <w:spacing w:val="-8"/>
          </w:rPr>
          <w:delText xml:space="preserve"> </w:delText>
        </w:r>
        <w:r w:rsidDel="00F2008C">
          <w:delText>the appropriate evidence of quality and impact (e.g., textbook or product adoptions, royalties, reviews, citations, etc.).</w:delText>
        </w:r>
      </w:del>
    </w:p>
    <w:p w14:paraId="2C749E42" w14:textId="77777777" w:rsidR="00DD74E6" w:rsidRPr="008435A1" w:rsidRDefault="002B1A00" w:rsidP="00B02649">
      <w:pPr>
        <w:pStyle w:val="ListParagraph"/>
        <w:numPr>
          <w:ilvl w:val="0"/>
          <w:numId w:val="3"/>
        </w:numPr>
        <w:tabs>
          <w:tab w:val="left" w:pos="1310"/>
        </w:tabs>
        <w:ind w:left="360" w:right="360" w:hanging="360"/>
        <w:rPr>
          <w:i/>
          <w:sz w:val="24"/>
        </w:rPr>
      </w:pPr>
      <w:r>
        <w:rPr>
          <w:i/>
          <w:spacing w:val="-2"/>
          <w:sz w:val="24"/>
        </w:rPr>
        <w:t>Service</w:t>
      </w:r>
    </w:p>
    <w:p w14:paraId="4BCD6A85" w14:textId="77777777" w:rsidR="008435A1" w:rsidRPr="008435A1" w:rsidRDefault="008435A1" w:rsidP="00163CEC">
      <w:pPr>
        <w:tabs>
          <w:tab w:val="left" w:pos="1310"/>
        </w:tabs>
        <w:ind w:right="360"/>
        <w:rPr>
          <w:i/>
          <w:sz w:val="24"/>
        </w:rPr>
      </w:pPr>
    </w:p>
    <w:p w14:paraId="2C749E44" w14:textId="0C43A1BF" w:rsidR="00DD74E6" w:rsidRPr="003925A7" w:rsidRDefault="002B1A00" w:rsidP="00B02649">
      <w:pPr>
        <w:pStyle w:val="ListParagraph"/>
        <w:numPr>
          <w:ilvl w:val="1"/>
          <w:numId w:val="3"/>
        </w:numPr>
        <w:ind w:left="360" w:right="360" w:hanging="360"/>
        <w:rPr>
          <w:sz w:val="24"/>
        </w:rPr>
      </w:pPr>
      <w:r>
        <w:rPr>
          <w:sz w:val="24"/>
        </w:rPr>
        <w:t>Provide</w:t>
      </w:r>
      <w:r>
        <w:rPr>
          <w:spacing w:val="-4"/>
          <w:sz w:val="24"/>
        </w:rPr>
        <w:t xml:space="preserve"> </w:t>
      </w:r>
      <w:r>
        <w:rPr>
          <w:sz w:val="24"/>
        </w:rPr>
        <w:t>a</w:t>
      </w:r>
      <w:r>
        <w:rPr>
          <w:spacing w:val="-5"/>
          <w:sz w:val="24"/>
        </w:rPr>
        <w:t xml:space="preserve"> </w:t>
      </w:r>
      <w:r>
        <w:rPr>
          <w:sz w:val="24"/>
        </w:rPr>
        <w:t>brief</w:t>
      </w:r>
      <w:r>
        <w:rPr>
          <w:spacing w:val="-6"/>
          <w:sz w:val="24"/>
        </w:rPr>
        <w:t xml:space="preserve"> </w:t>
      </w:r>
      <w:r>
        <w:rPr>
          <w:sz w:val="24"/>
        </w:rPr>
        <w:t>overview</w:t>
      </w:r>
      <w:r>
        <w:rPr>
          <w:spacing w:val="-7"/>
          <w:sz w:val="24"/>
        </w:rPr>
        <w:t xml:space="preserve"> </w:t>
      </w:r>
      <w:r>
        <w:rPr>
          <w:sz w:val="24"/>
        </w:rPr>
        <w:t>of</w:t>
      </w:r>
      <w:r>
        <w:rPr>
          <w:spacing w:val="-4"/>
          <w:sz w:val="24"/>
        </w:rPr>
        <w:t xml:space="preserve"> </w:t>
      </w:r>
      <w:r>
        <w:rPr>
          <w:sz w:val="24"/>
        </w:rPr>
        <w:t>your</w:t>
      </w:r>
      <w:r>
        <w:rPr>
          <w:spacing w:val="-6"/>
          <w:sz w:val="24"/>
        </w:rPr>
        <w:t xml:space="preserve"> </w:t>
      </w:r>
      <w:ins w:id="1010" w:author="Hall, Alice" w:date="2025-06-10T11:52:00Z" w16du:dateUtc="2025-06-10T16:52:00Z">
        <w:r w:rsidR="004B6945">
          <w:rPr>
            <w:spacing w:val="-6"/>
            <w:sz w:val="24"/>
          </w:rPr>
          <w:t xml:space="preserve">perspective on </w:t>
        </w:r>
      </w:ins>
      <w:r>
        <w:rPr>
          <w:spacing w:val="-2"/>
          <w:sz w:val="24"/>
        </w:rPr>
        <w:t>service</w:t>
      </w:r>
      <w:ins w:id="1011" w:author="Hall, Alice" w:date="2025-06-10T11:52:00Z" w16du:dateUtc="2025-06-10T16:52:00Z">
        <w:r w:rsidR="004B6945">
          <w:rPr>
            <w:spacing w:val="-2"/>
            <w:sz w:val="24"/>
          </w:rPr>
          <w:t xml:space="preserve"> and summarize your primary accomplishments</w:t>
        </w:r>
      </w:ins>
      <w:r>
        <w:rPr>
          <w:spacing w:val="-2"/>
          <w:sz w:val="24"/>
        </w:rPr>
        <w:t>.</w:t>
      </w:r>
      <w:r w:rsidR="004B6945">
        <w:rPr>
          <w:spacing w:val="-2"/>
          <w:sz w:val="24"/>
        </w:rPr>
        <w:t xml:space="preserve"> </w:t>
      </w:r>
      <w:ins w:id="1012" w:author="Hall, Alice" w:date="2025-06-10T11:24:00Z" w16du:dateUtc="2025-06-10T16:24:00Z">
        <w:r w:rsidR="0044315C" w:rsidRPr="004B6945">
          <w:rPr>
            <w:sz w:val="24"/>
          </w:rPr>
          <w:t xml:space="preserve">In the overview, </w:t>
        </w:r>
      </w:ins>
      <w:ins w:id="1013" w:author="Hall, Alice" w:date="2025-06-10T11:53:00Z" w16du:dateUtc="2025-06-10T16:53:00Z">
        <w:r w:rsidR="003925A7">
          <w:rPr>
            <w:sz w:val="24"/>
          </w:rPr>
          <w:t>describe</w:t>
        </w:r>
        <w:r w:rsidR="003925A7">
          <w:rPr>
            <w:spacing w:val="-11"/>
            <w:sz w:val="24"/>
          </w:rPr>
          <w:t xml:space="preserve"> your </w:t>
        </w:r>
        <w:r w:rsidR="003925A7">
          <w:rPr>
            <w:sz w:val="24"/>
          </w:rPr>
          <w:t>role</w:t>
        </w:r>
        <w:r w:rsidR="003925A7">
          <w:rPr>
            <w:spacing w:val="-11"/>
            <w:sz w:val="24"/>
          </w:rPr>
          <w:t xml:space="preserve"> </w:t>
        </w:r>
        <w:r w:rsidR="003925A7">
          <w:rPr>
            <w:sz w:val="24"/>
          </w:rPr>
          <w:t>in</w:t>
        </w:r>
        <w:r w:rsidR="003925A7">
          <w:rPr>
            <w:spacing w:val="-16"/>
            <w:sz w:val="24"/>
          </w:rPr>
          <w:t xml:space="preserve"> </w:t>
        </w:r>
        <w:r w:rsidR="003925A7">
          <w:rPr>
            <w:sz w:val="24"/>
          </w:rPr>
          <w:t>departmental/division</w:t>
        </w:r>
        <w:r w:rsidR="003925A7">
          <w:rPr>
            <w:spacing w:val="-10"/>
            <w:sz w:val="24"/>
          </w:rPr>
          <w:t xml:space="preserve"> </w:t>
        </w:r>
        <w:r w:rsidR="003925A7">
          <w:rPr>
            <w:spacing w:val="-2"/>
            <w:sz w:val="24"/>
          </w:rPr>
          <w:t>affairs</w:t>
        </w:r>
      </w:ins>
      <w:ins w:id="1014" w:author="Hall, Alice" w:date="2025-07-03T16:05:00Z" w16du:dateUtc="2025-07-03T21:05:00Z">
        <w:r w:rsidR="00B66E04">
          <w:rPr>
            <w:spacing w:val="-2"/>
            <w:sz w:val="24"/>
          </w:rPr>
          <w:t xml:space="preserve">. </w:t>
        </w:r>
      </w:ins>
      <w:moveToRangeStart w:id="1015" w:author="Hall, Alice" w:date="2025-08-27T12:02:00Z" w:name="move207188587"/>
      <w:moveTo w:id="1016" w:author="Hall, Alice" w:date="2025-08-27T12:02:00Z" w16du:dateUtc="2025-08-27T17:02:00Z">
        <w:r w:rsidR="00DD3C7F" w:rsidRPr="0044315C" w:rsidDel="0044315C">
          <w:rPr>
            <w:sz w:val="24"/>
          </w:rPr>
          <w:t>List</w:t>
        </w:r>
        <w:r w:rsidR="00DD3C7F" w:rsidRPr="0044315C" w:rsidDel="0044315C">
          <w:rPr>
            <w:spacing w:val="-10"/>
            <w:sz w:val="24"/>
          </w:rPr>
          <w:t xml:space="preserve"> </w:t>
        </w:r>
        <w:r w:rsidR="00DD3C7F" w:rsidRPr="0044315C" w:rsidDel="0044315C">
          <w:rPr>
            <w:sz w:val="24"/>
          </w:rPr>
          <w:t>any</w:t>
        </w:r>
        <w:r w:rsidR="00DD3C7F" w:rsidRPr="0044315C" w:rsidDel="0044315C">
          <w:rPr>
            <w:spacing w:val="-12"/>
            <w:sz w:val="24"/>
          </w:rPr>
          <w:t xml:space="preserve"> </w:t>
        </w:r>
        <w:r w:rsidR="00DD3C7F" w:rsidRPr="0044315C" w:rsidDel="0044315C">
          <w:rPr>
            <w:sz w:val="24"/>
          </w:rPr>
          <w:t>publications</w:t>
        </w:r>
        <w:r w:rsidR="00DD3C7F" w:rsidRPr="0044315C" w:rsidDel="0044315C">
          <w:rPr>
            <w:spacing w:val="-10"/>
            <w:sz w:val="24"/>
          </w:rPr>
          <w:t xml:space="preserve"> </w:t>
        </w:r>
        <w:r w:rsidR="00DD3C7F" w:rsidRPr="0044315C" w:rsidDel="0044315C">
          <w:rPr>
            <w:sz w:val="24"/>
          </w:rPr>
          <w:t>relevant</w:t>
        </w:r>
        <w:r w:rsidR="00DD3C7F" w:rsidRPr="0044315C" w:rsidDel="0044315C">
          <w:rPr>
            <w:spacing w:val="-8"/>
            <w:sz w:val="24"/>
          </w:rPr>
          <w:t xml:space="preserve"> </w:t>
        </w:r>
        <w:r w:rsidR="00DD3C7F" w:rsidRPr="0044315C" w:rsidDel="0044315C">
          <w:rPr>
            <w:sz w:val="24"/>
          </w:rPr>
          <w:t>to</w:t>
        </w:r>
        <w:r w:rsidR="00DD3C7F" w:rsidRPr="0044315C" w:rsidDel="0044315C">
          <w:rPr>
            <w:spacing w:val="-9"/>
            <w:sz w:val="24"/>
          </w:rPr>
          <w:t xml:space="preserve"> </w:t>
        </w:r>
        <w:r w:rsidR="00DD3C7F" w:rsidRPr="0044315C" w:rsidDel="0044315C">
          <w:rPr>
            <w:sz w:val="24"/>
          </w:rPr>
          <w:t>service.</w:t>
        </w:r>
        <w:r w:rsidR="00DD3C7F" w:rsidRPr="0044315C" w:rsidDel="0044315C">
          <w:rPr>
            <w:spacing w:val="40"/>
            <w:sz w:val="24"/>
          </w:rPr>
          <w:t xml:space="preserve"> </w:t>
        </w:r>
      </w:moveTo>
      <w:moveToRangeEnd w:id="1015"/>
      <w:del w:id="1017" w:author="Hall, Alice" w:date="2025-06-10T11:53:00Z" w16du:dateUtc="2025-06-10T16:53:00Z">
        <w:r w:rsidRPr="003925A7" w:rsidDel="003925A7">
          <w:rPr>
            <w:sz w:val="24"/>
          </w:rPr>
          <w:delText>Describe</w:delText>
        </w:r>
        <w:r w:rsidRPr="003925A7" w:rsidDel="003925A7">
          <w:rPr>
            <w:spacing w:val="-11"/>
            <w:sz w:val="24"/>
          </w:rPr>
          <w:delText xml:space="preserve"> </w:delText>
        </w:r>
        <w:r w:rsidRPr="003925A7" w:rsidDel="003925A7">
          <w:rPr>
            <w:sz w:val="24"/>
          </w:rPr>
          <w:delText>role</w:delText>
        </w:r>
        <w:r w:rsidRPr="003925A7" w:rsidDel="003925A7">
          <w:rPr>
            <w:spacing w:val="-11"/>
            <w:sz w:val="24"/>
          </w:rPr>
          <w:delText xml:space="preserve"> </w:delText>
        </w:r>
        <w:r w:rsidRPr="003925A7" w:rsidDel="003925A7">
          <w:rPr>
            <w:sz w:val="24"/>
          </w:rPr>
          <w:delText>in</w:delText>
        </w:r>
        <w:r w:rsidRPr="003925A7" w:rsidDel="003925A7">
          <w:rPr>
            <w:spacing w:val="-16"/>
            <w:sz w:val="24"/>
          </w:rPr>
          <w:delText xml:space="preserve"> </w:delText>
        </w:r>
        <w:r w:rsidRPr="003925A7" w:rsidDel="003925A7">
          <w:rPr>
            <w:sz w:val="24"/>
          </w:rPr>
          <w:delText>departmental/division</w:delText>
        </w:r>
        <w:r w:rsidRPr="003925A7" w:rsidDel="003925A7">
          <w:rPr>
            <w:spacing w:val="-10"/>
            <w:sz w:val="24"/>
          </w:rPr>
          <w:delText xml:space="preserve"> </w:delText>
        </w:r>
        <w:r w:rsidRPr="003925A7" w:rsidDel="003925A7">
          <w:rPr>
            <w:spacing w:val="-2"/>
            <w:sz w:val="24"/>
          </w:rPr>
          <w:delText>affairs.</w:delText>
        </w:r>
      </w:del>
      <w:ins w:id="1018" w:author="Hall, Alice" w:date="2025-07-03T16:06:00Z" w16du:dateUtc="2025-07-03T21:06:00Z">
        <w:r w:rsidR="00B66E04" w:rsidRPr="00B66E04">
          <w:rPr>
            <w:spacing w:val="-2"/>
            <w:sz w:val="24"/>
          </w:rPr>
          <w:t xml:space="preserve"> </w:t>
        </w:r>
        <w:r w:rsidR="00B66E04">
          <w:rPr>
            <w:spacing w:val="-2"/>
            <w:sz w:val="24"/>
          </w:rPr>
          <w:t xml:space="preserve">Candidates in institutional leadership roles such as department chair may mention accomplishments in this role that </w:t>
        </w:r>
        <w:r w:rsidR="00F74DAA">
          <w:rPr>
            <w:spacing w:val="-2"/>
            <w:sz w:val="24"/>
          </w:rPr>
          <w:t xml:space="preserve">do not fall under teaching or research </w:t>
        </w:r>
      </w:ins>
      <w:ins w:id="1019" w:author="Hall, Alice" w:date="2025-07-29T10:50:00Z" w16du:dateUtc="2025-07-29T15:50:00Z">
        <w:r w:rsidR="00400812">
          <w:rPr>
            <w:spacing w:val="-2"/>
            <w:sz w:val="24"/>
          </w:rPr>
          <w:t>but</w:t>
        </w:r>
      </w:ins>
      <w:ins w:id="1020" w:author="Hall, Alice" w:date="2025-07-03T16:07:00Z" w16du:dateUtc="2025-07-03T21:07:00Z">
        <w:r w:rsidR="00F74DAA">
          <w:rPr>
            <w:spacing w:val="-2"/>
            <w:sz w:val="24"/>
          </w:rPr>
          <w:t xml:space="preserve"> </w:t>
        </w:r>
      </w:ins>
      <w:ins w:id="1021" w:author="Hall, Alice" w:date="2025-07-03T16:06:00Z" w16du:dateUtc="2025-07-03T21:06:00Z">
        <w:r w:rsidR="00F74DAA">
          <w:rPr>
            <w:spacing w:val="-2"/>
            <w:sz w:val="24"/>
          </w:rPr>
          <w:t>that positively impacte</w:t>
        </w:r>
      </w:ins>
      <w:ins w:id="1022" w:author="Hall, Alice" w:date="2025-07-03T16:07:00Z" w16du:dateUtc="2025-07-03T21:07:00Z">
        <w:r w:rsidR="00F74DAA">
          <w:rPr>
            <w:spacing w:val="-2"/>
            <w:sz w:val="24"/>
          </w:rPr>
          <w:t>d their unit</w:t>
        </w:r>
      </w:ins>
      <w:ins w:id="1023" w:author="Hall, Alice" w:date="2025-07-29T18:12:00Z" w16du:dateUtc="2025-07-29T23:12:00Z">
        <w:r w:rsidR="00ED6B6C">
          <w:rPr>
            <w:spacing w:val="-2"/>
            <w:sz w:val="24"/>
          </w:rPr>
          <w:t xml:space="preserve"> or furthered t</w:t>
        </w:r>
      </w:ins>
      <w:ins w:id="1024" w:author="Hall, Alice" w:date="2025-07-29T10:50:00Z" w16du:dateUtc="2025-07-29T15:50:00Z">
        <w:r w:rsidR="009B26AE">
          <w:rPr>
            <w:spacing w:val="-2"/>
            <w:sz w:val="24"/>
          </w:rPr>
          <w:t xml:space="preserve">he mission of the university, </w:t>
        </w:r>
      </w:ins>
      <w:ins w:id="1025" w:author="Hall, Alice" w:date="2025-07-03T16:08:00Z" w16du:dateUtc="2025-07-03T21:08:00Z">
        <w:r w:rsidR="008221D1">
          <w:rPr>
            <w:spacing w:val="-2"/>
            <w:sz w:val="24"/>
          </w:rPr>
          <w:t>as allowed for by their Unit Standards.</w:t>
        </w:r>
      </w:ins>
    </w:p>
    <w:p w14:paraId="2C749E46" w14:textId="4A989B14" w:rsidR="00DD74E6" w:rsidRPr="0044315C" w:rsidRDefault="002B1A00" w:rsidP="00B02649">
      <w:pPr>
        <w:pStyle w:val="ListParagraph"/>
        <w:numPr>
          <w:ilvl w:val="1"/>
          <w:numId w:val="3"/>
        </w:numPr>
        <w:tabs>
          <w:tab w:val="left" w:pos="1734"/>
        </w:tabs>
        <w:ind w:left="360" w:right="360" w:hanging="360"/>
        <w:rPr>
          <w:sz w:val="24"/>
        </w:rPr>
      </w:pPr>
      <w:r>
        <w:rPr>
          <w:sz w:val="24"/>
        </w:rPr>
        <w:t>List</w:t>
      </w:r>
      <w:r>
        <w:rPr>
          <w:spacing w:val="-12"/>
          <w:sz w:val="24"/>
        </w:rPr>
        <w:t xml:space="preserve"> </w:t>
      </w:r>
      <w:ins w:id="1026" w:author="Hall, Alice" w:date="2025-06-10T11:54:00Z" w16du:dateUtc="2025-06-10T16:54:00Z">
        <w:r w:rsidR="007B3BD7">
          <w:rPr>
            <w:spacing w:val="-12"/>
            <w:sz w:val="24"/>
          </w:rPr>
          <w:t xml:space="preserve">departmental, </w:t>
        </w:r>
      </w:ins>
      <w:r>
        <w:rPr>
          <w:sz w:val="24"/>
        </w:rPr>
        <w:t>college,</w:t>
      </w:r>
      <w:r>
        <w:rPr>
          <w:spacing w:val="-12"/>
          <w:sz w:val="24"/>
        </w:rPr>
        <w:t xml:space="preserve"> </w:t>
      </w:r>
      <w:r>
        <w:rPr>
          <w:sz w:val="24"/>
        </w:rPr>
        <w:t>campus,</w:t>
      </w:r>
      <w:r>
        <w:rPr>
          <w:spacing w:val="-14"/>
          <w:sz w:val="24"/>
        </w:rPr>
        <w:t xml:space="preserve"> </w:t>
      </w:r>
      <w:r>
        <w:rPr>
          <w:sz w:val="24"/>
        </w:rPr>
        <w:t>and</w:t>
      </w:r>
      <w:r>
        <w:rPr>
          <w:spacing w:val="-10"/>
          <w:sz w:val="24"/>
        </w:rPr>
        <w:t xml:space="preserve"> </w:t>
      </w:r>
      <w:r>
        <w:rPr>
          <w:sz w:val="24"/>
        </w:rPr>
        <w:t>university</w:t>
      </w:r>
      <w:r>
        <w:rPr>
          <w:spacing w:val="-15"/>
          <w:sz w:val="24"/>
        </w:rPr>
        <w:t xml:space="preserve"> </w:t>
      </w:r>
      <w:r>
        <w:rPr>
          <w:sz w:val="24"/>
        </w:rPr>
        <w:t>system</w:t>
      </w:r>
      <w:r>
        <w:rPr>
          <w:spacing w:val="-9"/>
          <w:sz w:val="24"/>
        </w:rPr>
        <w:t xml:space="preserve"> </w:t>
      </w:r>
      <w:r>
        <w:rPr>
          <w:sz w:val="24"/>
        </w:rPr>
        <w:t>committee</w:t>
      </w:r>
      <w:r>
        <w:rPr>
          <w:spacing w:val="-14"/>
          <w:sz w:val="24"/>
        </w:rPr>
        <w:t xml:space="preserve"> </w:t>
      </w:r>
      <w:r>
        <w:rPr>
          <w:sz w:val="24"/>
        </w:rPr>
        <w:t>memberships</w:t>
      </w:r>
      <w:r>
        <w:rPr>
          <w:spacing w:val="-10"/>
          <w:sz w:val="24"/>
        </w:rPr>
        <w:t xml:space="preserve"> </w:t>
      </w:r>
      <w:r>
        <w:rPr>
          <w:sz w:val="24"/>
        </w:rPr>
        <w:t>and</w:t>
      </w:r>
      <w:r>
        <w:rPr>
          <w:spacing w:val="-11"/>
          <w:sz w:val="24"/>
        </w:rPr>
        <w:t xml:space="preserve"> </w:t>
      </w:r>
      <w:r>
        <w:rPr>
          <w:sz w:val="24"/>
        </w:rPr>
        <w:t>other service with dates.</w:t>
      </w:r>
      <w:ins w:id="1027" w:author="Hall, Alice" w:date="2025-08-27T12:02:00Z" w16du:dateUtc="2025-08-27T17:02:00Z">
        <w:r w:rsidR="00DD3C7F">
          <w:rPr>
            <w:sz w:val="24"/>
          </w:rPr>
          <w:t xml:space="preserve"> </w:t>
        </w:r>
      </w:ins>
      <w:moveFromRangeStart w:id="1028" w:author="Hall, Alice" w:date="2025-08-27T12:02:00Z" w:name="move207188587"/>
      <w:moveFrom w:id="1029" w:author="Hall, Alice" w:date="2025-08-27T12:02:00Z" w16du:dateUtc="2025-08-27T17:02:00Z">
        <w:r w:rsidRPr="0044315C" w:rsidDel="00DD3C7F">
          <w:rPr>
            <w:sz w:val="24"/>
          </w:rPr>
          <w:t>List</w:t>
        </w:r>
        <w:r w:rsidRPr="0044315C" w:rsidDel="00DD3C7F">
          <w:rPr>
            <w:spacing w:val="-10"/>
            <w:sz w:val="24"/>
          </w:rPr>
          <w:t xml:space="preserve"> </w:t>
        </w:r>
        <w:r w:rsidRPr="0044315C" w:rsidDel="00DD3C7F">
          <w:rPr>
            <w:sz w:val="24"/>
          </w:rPr>
          <w:t>any</w:t>
        </w:r>
        <w:r w:rsidRPr="0044315C" w:rsidDel="00DD3C7F">
          <w:rPr>
            <w:spacing w:val="-12"/>
            <w:sz w:val="24"/>
          </w:rPr>
          <w:t xml:space="preserve"> </w:t>
        </w:r>
        <w:r w:rsidRPr="0044315C" w:rsidDel="00DD3C7F">
          <w:rPr>
            <w:sz w:val="24"/>
          </w:rPr>
          <w:t>publications</w:t>
        </w:r>
        <w:r w:rsidRPr="0044315C" w:rsidDel="00DD3C7F">
          <w:rPr>
            <w:spacing w:val="-10"/>
            <w:sz w:val="24"/>
          </w:rPr>
          <w:t xml:space="preserve"> </w:t>
        </w:r>
        <w:r w:rsidRPr="0044315C" w:rsidDel="00DD3C7F">
          <w:rPr>
            <w:sz w:val="24"/>
          </w:rPr>
          <w:t>relevant</w:t>
        </w:r>
        <w:r w:rsidRPr="0044315C" w:rsidDel="00DD3C7F">
          <w:rPr>
            <w:spacing w:val="-8"/>
            <w:sz w:val="24"/>
          </w:rPr>
          <w:t xml:space="preserve"> </w:t>
        </w:r>
        <w:r w:rsidRPr="0044315C" w:rsidDel="00DD3C7F">
          <w:rPr>
            <w:sz w:val="24"/>
          </w:rPr>
          <w:t>to</w:t>
        </w:r>
        <w:r w:rsidRPr="0044315C" w:rsidDel="00DD3C7F">
          <w:rPr>
            <w:spacing w:val="-9"/>
            <w:sz w:val="24"/>
          </w:rPr>
          <w:t xml:space="preserve"> </w:t>
        </w:r>
        <w:r w:rsidRPr="0044315C" w:rsidDel="00DD3C7F">
          <w:rPr>
            <w:sz w:val="24"/>
          </w:rPr>
          <w:t>service.</w:t>
        </w:r>
        <w:r w:rsidRPr="0044315C" w:rsidDel="00DD3C7F">
          <w:rPr>
            <w:spacing w:val="40"/>
            <w:sz w:val="24"/>
          </w:rPr>
          <w:t xml:space="preserve"> </w:t>
        </w:r>
      </w:moveFrom>
      <w:moveFromRangeStart w:id="1030" w:author="Hall, Alice" w:date="2025-08-27T12:05:00Z" w:name="move207188774"/>
      <w:moveFromRangeEnd w:id="1028"/>
      <w:moveFrom w:id="1031" w:author="Hall, Alice" w:date="2025-08-27T12:05:00Z" w16du:dateUtc="2025-08-27T17:05:00Z">
        <w:r w:rsidRPr="0044315C" w:rsidDel="00DD3C7F">
          <w:rPr>
            <w:sz w:val="24"/>
          </w:rPr>
          <w:t>Popular</w:t>
        </w:r>
        <w:r w:rsidRPr="0044315C" w:rsidDel="00DD3C7F">
          <w:rPr>
            <w:spacing w:val="-11"/>
            <w:sz w:val="24"/>
          </w:rPr>
          <w:t xml:space="preserve"> </w:t>
        </w:r>
        <w:r w:rsidRPr="0044315C" w:rsidDel="00DD3C7F">
          <w:rPr>
            <w:sz w:val="24"/>
          </w:rPr>
          <w:t>book</w:t>
        </w:r>
        <w:r w:rsidRPr="0044315C" w:rsidDel="00DD3C7F">
          <w:rPr>
            <w:spacing w:val="-10"/>
            <w:sz w:val="24"/>
          </w:rPr>
          <w:t xml:space="preserve"> </w:t>
        </w:r>
        <w:r w:rsidRPr="0044315C" w:rsidDel="00DD3C7F">
          <w:rPr>
            <w:sz w:val="24"/>
          </w:rPr>
          <w:t>reviews,</w:t>
        </w:r>
        <w:r w:rsidRPr="0044315C" w:rsidDel="00DD3C7F">
          <w:rPr>
            <w:spacing w:val="-10"/>
            <w:sz w:val="24"/>
          </w:rPr>
          <w:t xml:space="preserve"> </w:t>
        </w:r>
        <w:r w:rsidRPr="0044315C" w:rsidDel="00DD3C7F">
          <w:rPr>
            <w:sz w:val="24"/>
          </w:rPr>
          <w:t>program</w:t>
        </w:r>
        <w:r w:rsidRPr="0044315C" w:rsidDel="00DD3C7F">
          <w:rPr>
            <w:spacing w:val="-6"/>
            <w:sz w:val="24"/>
          </w:rPr>
          <w:t xml:space="preserve"> </w:t>
        </w:r>
        <w:r w:rsidRPr="0044315C" w:rsidDel="00DD3C7F">
          <w:rPr>
            <w:sz w:val="24"/>
          </w:rPr>
          <w:t>notes, and the like, should typically be classified as ser</w:t>
        </w:r>
        <w:r w:rsidR="00DD3C7F" w:rsidDel="00DD3C7F">
          <w:rPr>
            <w:sz w:val="24"/>
          </w:rPr>
          <w:t>vice.</w:t>
        </w:r>
      </w:moveFrom>
      <w:moveFromRangeEnd w:id="1030"/>
    </w:p>
    <w:p w14:paraId="2C749E47" w14:textId="75933916" w:rsidR="00DD74E6" w:rsidRDefault="002B1A00" w:rsidP="00B02649">
      <w:pPr>
        <w:pStyle w:val="ListParagraph"/>
        <w:numPr>
          <w:ilvl w:val="1"/>
          <w:numId w:val="3"/>
        </w:numPr>
        <w:tabs>
          <w:tab w:val="left" w:pos="1734"/>
        </w:tabs>
        <w:spacing w:line="237" w:lineRule="auto"/>
        <w:ind w:left="360" w:right="360" w:hanging="360"/>
        <w:rPr>
          <w:sz w:val="24"/>
        </w:rPr>
      </w:pPr>
      <w:r>
        <w:rPr>
          <w:sz w:val="24"/>
        </w:rPr>
        <w:t>List</w:t>
      </w:r>
      <w:r>
        <w:rPr>
          <w:spacing w:val="-14"/>
          <w:sz w:val="24"/>
        </w:rPr>
        <w:t xml:space="preserve"> </w:t>
      </w:r>
      <w:r>
        <w:rPr>
          <w:sz w:val="24"/>
        </w:rPr>
        <w:t>memberships</w:t>
      </w:r>
      <w:r>
        <w:rPr>
          <w:spacing w:val="-14"/>
          <w:sz w:val="24"/>
        </w:rPr>
        <w:t xml:space="preserve"> </w:t>
      </w:r>
      <w:r>
        <w:rPr>
          <w:sz w:val="24"/>
        </w:rPr>
        <w:t>in</w:t>
      </w:r>
      <w:r>
        <w:rPr>
          <w:spacing w:val="-11"/>
          <w:sz w:val="24"/>
        </w:rPr>
        <w:t xml:space="preserve"> </w:t>
      </w:r>
      <w:r>
        <w:rPr>
          <w:sz w:val="24"/>
        </w:rPr>
        <w:t>scholarly</w:t>
      </w:r>
      <w:r>
        <w:rPr>
          <w:spacing w:val="-16"/>
          <w:sz w:val="24"/>
        </w:rPr>
        <w:t xml:space="preserve"> </w:t>
      </w:r>
      <w:r>
        <w:rPr>
          <w:sz w:val="24"/>
        </w:rPr>
        <w:t>organizations</w:t>
      </w:r>
      <w:r>
        <w:rPr>
          <w:spacing w:val="-14"/>
          <w:sz w:val="24"/>
        </w:rPr>
        <w:t xml:space="preserve"> </w:t>
      </w:r>
      <w:r>
        <w:rPr>
          <w:sz w:val="24"/>
        </w:rPr>
        <w:t>and</w:t>
      </w:r>
      <w:r>
        <w:rPr>
          <w:spacing w:val="-11"/>
          <w:sz w:val="24"/>
        </w:rPr>
        <w:t xml:space="preserve"> </w:t>
      </w:r>
      <w:r>
        <w:rPr>
          <w:sz w:val="24"/>
        </w:rPr>
        <w:t>professional</w:t>
      </w:r>
      <w:r>
        <w:rPr>
          <w:spacing w:val="-15"/>
          <w:sz w:val="24"/>
        </w:rPr>
        <w:t xml:space="preserve"> </w:t>
      </w:r>
      <w:r>
        <w:rPr>
          <w:sz w:val="24"/>
        </w:rPr>
        <w:t>service</w:t>
      </w:r>
      <w:r>
        <w:rPr>
          <w:spacing w:val="-13"/>
          <w:sz w:val="24"/>
        </w:rPr>
        <w:t xml:space="preserve"> </w:t>
      </w:r>
      <w:r>
        <w:rPr>
          <w:sz w:val="24"/>
        </w:rPr>
        <w:t xml:space="preserve">provided for these organizations if different from that given in </w:t>
      </w:r>
      <w:r w:rsidRPr="001E7F02">
        <w:rPr>
          <w:iCs/>
          <w:sz w:val="24"/>
        </w:rPr>
        <w:t>III.</w:t>
      </w:r>
      <w:del w:id="1032" w:author="Hall, Alice" w:date="2025-09-17T15:10:00Z" w16du:dateUtc="2025-09-17T20:10:00Z">
        <w:r w:rsidRPr="001E7F02" w:rsidDel="00C46FE1">
          <w:rPr>
            <w:iCs/>
            <w:sz w:val="24"/>
          </w:rPr>
          <w:delText>H</w:delText>
        </w:r>
      </w:del>
      <w:ins w:id="1033" w:author="Hall, Alice" w:date="2025-09-17T15:10:00Z" w16du:dateUtc="2025-09-17T20:10:00Z">
        <w:r w:rsidR="00C46FE1">
          <w:rPr>
            <w:iCs/>
            <w:sz w:val="24"/>
          </w:rPr>
          <w:t>D</w:t>
        </w:r>
      </w:ins>
      <w:r w:rsidRPr="001E7F02">
        <w:rPr>
          <w:iCs/>
          <w:sz w:val="24"/>
        </w:rPr>
        <w:t>.</w:t>
      </w:r>
    </w:p>
    <w:p w14:paraId="2C749E48" w14:textId="6B50141A" w:rsidR="00DD74E6" w:rsidRPr="00DD3C7F" w:rsidRDefault="002B1A00" w:rsidP="00A50D3E">
      <w:pPr>
        <w:pStyle w:val="ListParagraph"/>
        <w:numPr>
          <w:ilvl w:val="1"/>
          <w:numId w:val="3"/>
        </w:numPr>
        <w:tabs>
          <w:tab w:val="left" w:pos="1734"/>
        </w:tabs>
        <w:spacing w:before="6"/>
        <w:ind w:left="360" w:right="360" w:hanging="360"/>
        <w:rPr>
          <w:sz w:val="24"/>
        </w:rPr>
      </w:pPr>
      <w:r w:rsidRPr="00DD3C7F">
        <w:rPr>
          <w:sz w:val="24"/>
        </w:rPr>
        <w:t>Summarize</w:t>
      </w:r>
      <w:r w:rsidRPr="00DD3C7F">
        <w:rPr>
          <w:spacing w:val="-10"/>
          <w:sz w:val="24"/>
        </w:rPr>
        <w:t xml:space="preserve"> </w:t>
      </w:r>
      <w:r w:rsidRPr="00DD3C7F">
        <w:rPr>
          <w:sz w:val="24"/>
        </w:rPr>
        <w:t>professional</w:t>
      </w:r>
      <w:r w:rsidRPr="00DD3C7F">
        <w:rPr>
          <w:spacing w:val="-11"/>
          <w:sz w:val="24"/>
        </w:rPr>
        <w:t xml:space="preserve"> </w:t>
      </w:r>
      <w:r w:rsidRPr="00DD3C7F">
        <w:rPr>
          <w:sz w:val="24"/>
        </w:rPr>
        <w:t>activities</w:t>
      </w:r>
      <w:r w:rsidRPr="00DD3C7F">
        <w:rPr>
          <w:spacing w:val="-11"/>
          <w:sz w:val="24"/>
        </w:rPr>
        <w:t xml:space="preserve"> </w:t>
      </w:r>
      <w:r w:rsidRPr="00DD3C7F">
        <w:rPr>
          <w:sz w:val="24"/>
        </w:rPr>
        <w:t>typical</w:t>
      </w:r>
      <w:r w:rsidRPr="00DD3C7F">
        <w:rPr>
          <w:spacing w:val="-10"/>
          <w:sz w:val="24"/>
        </w:rPr>
        <w:t xml:space="preserve"> </w:t>
      </w:r>
      <w:r w:rsidRPr="00DD3C7F">
        <w:rPr>
          <w:sz w:val="24"/>
        </w:rPr>
        <w:t>of</w:t>
      </w:r>
      <w:r w:rsidRPr="00DD3C7F">
        <w:rPr>
          <w:spacing w:val="-11"/>
          <w:sz w:val="24"/>
        </w:rPr>
        <w:t xml:space="preserve"> </w:t>
      </w:r>
      <w:r w:rsidRPr="00DD3C7F">
        <w:rPr>
          <w:sz w:val="24"/>
        </w:rPr>
        <w:t>a</w:t>
      </w:r>
      <w:r w:rsidRPr="00DD3C7F">
        <w:rPr>
          <w:spacing w:val="-12"/>
          <w:sz w:val="24"/>
        </w:rPr>
        <w:t xml:space="preserve"> </w:t>
      </w:r>
      <w:r w:rsidRPr="00DD3C7F">
        <w:rPr>
          <w:sz w:val="24"/>
        </w:rPr>
        <w:t>university</w:t>
      </w:r>
      <w:r w:rsidRPr="00DD3C7F">
        <w:rPr>
          <w:spacing w:val="-13"/>
          <w:sz w:val="24"/>
        </w:rPr>
        <w:t xml:space="preserve"> </w:t>
      </w:r>
      <w:r w:rsidRPr="00DD3C7F">
        <w:rPr>
          <w:sz w:val="24"/>
        </w:rPr>
        <w:t>engaged</w:t>
      </w:r>
      <w:r w:rsidRPr="00DD3C7F">
        <w:rPr>
          <w:spacing w:val="-8"/>
          <w:sz w:val="24"/>
        </w:rPr>
        <w:t xml:space="preserve"> </w:t>
      </w:r>
      <w:r w:rsidRPr="00DD3C7F">
        <w:rPr>
          <w:sz w:val="24"/>
        </w:rPr>
        <w:t>in</w:t>
      </w:r>
      <w:r w:rsidRPr="00DD3C7F">
        <w:rPr>
          <w:spacing w:val="-8"/>
          <w:sz w:val="24"/>
        </w:rPr>
        <w:t xml:space="preserve"> </w:t>
      </w:r>
      <w:r w:rsidRPr="00DD3C7F">
        <w:rPr>
          <w:sz w:val="24"/>
        </w:rPr>
        <w:t>the</w:t>
      </w:r>
      <w:r w:rsidRPr="00DD3C7F">
        <w:rPr>
          <w:spacing w:val="-8"/>
          <w:sz w:val="24"/>
        </w:rPr>
        <w:t xml:space="preserve"> </w:t>
      </w:r>
      <w:r w:rsidRPr="00DD3C7F">
        <w:rPr>
          <w:sz w:val="24"/>
        </w:rPr>
        <w:t>external community, clearly indicating both the type and degree of involvement.</w:t>
      </w:r>
      <w:ins w:id="1034" w:author="Hall, Alice" w:date="2025-08-27T12:00:00Z" w16du:dateUtc="2025-08-27T17:00:00Z">
        <w:r w:rsidR="00DD3C7F" w:rsidRPr="00DD3C7F">
          <w:rPr>
            <w:sz w:val="24"/>
          </w:rPr>
          <w:t xml:space="preserve"> </w:t>
        </w:r>
      </w:ins>
      <w:bookmarkStart w:id="1035" w:name="_Hlk207188658"/>
      <w:ins w:id="1036" w:author="Hall, Alice" w:date="2025-08-27T12:01:00Z" w16du:dateUtc="2025-08-27T17:01:00Z">
        <w:r w:rsidR="00DD3C7F" w:rsidRPr="00DD3C7F">
          <w:rPr>
            <w:sz w:val="24"/>
          </w:rPr>
          <w:t xml:space="preserve">Public presentations, </w:t>
        </w:r>
      </w:ins>
      <w:moveToRangeStart w:id="1037" w:author="Hall, Alice" w:date="2025-08-27T12:05:00Z" w:name="move207188774"/>
      <w:moveTo w:id="1038" w:author="Hall, Alice" w:date="2025-08-27T12:05:00Z" w16du:dateUtc="2025-08-27T17:05:00Z">
        <w:del w:id="1039" w:author="Hall, Alice" w:date="2025-08-27T12:06:00Z" w16du:dateUtc="2025-08-27T17:06:00Z">
          <w:r w:rsidR="00DD3C7F" w:rsidRPr="00DD3C7F" w:rsidDel="00DD3C7F">
            <w:rPr>
              <w:sz w:val="24"/>
            </w:rPr>
            <w:delText>P</w:delText>
          </w:r>
        </w:del>
      </w:moveTo>
      <w:ins w:id="1040" w:author="Hall, Alice" w:date="2025-08-27T12:06:00Z" w16du:dateUtc="2025-08-27T17:06:00Z">
        <w:r w:rsidR="00DD3C7F">
          <w:rPr>
            <w:sz w:val="24"/>
          </w:rPr>
          <w:t>p</w:t>
        </w:r>
      </w:ins>
      <w:moveTo w:id="1041" w:author="Hall, Alice" w:date="2025-08-27T12:05:00Z" w16du:dateUtc="2025-08-27T17:05:00Z">
        <w:r w:rsidR="00DD3C7F" w:rsidRPr="00DD3C7F" w:rsidDel="0044315C">
          <w:rPr>
            <w:sz w:val="24"/>
          </w:rPr>
          <w:t>opular</w:t>
        </w:r>
        <w:r w:rsidR="00DD3C7F" w:rsidRPr="00DD3C7F" w:rsidDel="0044315C">
          <w:rPr>
            <w:spacing w:val="-11"/>
            <w:sz w:val="24"/>
          </w:rPr>
          <w:t xml:space="preserve"> </w:t>
        </w:r>
        <w:r w:rsidR="00DD3C7F" w:rsidRPr="00DD3C7F" w:rsidDel="0044315C">
          <w:rPr>
            <w:sz w:val="24"/>
          </w:rPr>
          <w:t>book</w:t>
        </w:r>
        <w:r w:rsidR="00DD3C7F" w:rsidRPr="00DD3C7F" w:rsidDel="0044315C">
          <w:rPr>
            <w:spacing w:val="-10"/>
            <w:sz w:val="24"/>
          </w:rPr>
          <w:t xml:space="preserve"> </w:t>
        </w:r>
        <w:r w:rsidR="00DD3C7F" w:rsidRPr="00DD3C7F" w:rsidDel="0044315C">
          <w:rPr>
            <w:sz w:val="24"/>
          </w:rPr>
          <w:t>reviews,</w:t>
        </w:r>
        <w:r w:rsidR="00DD3C7F" w:rsidRPr="00DD3C7F" w:rsidDel="0044315C">
          <w:rPr>
            <w:spacing w:val="-10"/>
            <w:sz w:val="24"/>
          </w:rPr>
          <w:t xml:space="preserve"> </w:t>
        </w:r>
        <w:r w:rsidR="00DD3C7F" w:rsidRPr="00DD3C7F" w:rsidDel="0044315C">
          <w:rPr>
            <w:sz w:val="24"/>
          </w:rPr>
          <w:t>program</w:t>
        </w:r>
        <w:r w:rsidR="00DD3C7F" w:rsidRPr="00DD3C7F" w:rsidDel="0044315C">
          <w:rPr>
            <w:spacing w:val="-6"/>
            <w:sz w:val="24"/>
          </w:rPr>
          <w:t xml:space="preserve"> </w:t>
        </w:r>
        <w:r w:rsidR="00DD3C7F" w:rsidRPr="00DD3C7F" w:rsidDel="0044315C">
          <w:rPr>
            <w:sz w:val="24"/>
          </w:rPr>
          <w:t>notes, and the like, should typically be classified as ser</w:t>
        </w:r>
        <w:r w:rsidR="00DD3C7F" w:rsidRPr="00DD3C7F">
          <w:rPr>
            <w:sz w:val="24"/>
          </w:rPr>
          <w:t>vice</w:t>
        </w:r>
      </w:moveTo>
      <w:ins w:id="1042" w:author="Hall, Alice" w:date="2025-08-27T12:06:00Z" w16du:dateUtc="2025-08-27T17:06:00Z">
        <w:r w:rsidR="00DD3C7F" w:rsidRPr="00DD3C7F">
          <w:rPr>
            <w:sz w:val="24"/>
          </w:rPr>
          <w:t xml:space="preserve"> </w:t>
        </w:r>
      </w:ins>
      <w:moveToRangeEnd w:id="1037"/>
      <w:ins w:id="1043" w:author="Hall, Alice" w:date="2025-08-27T12:05:00Z" w16du:dateUtc="2025-08-27T17:05:00Z">
        <w:r w:rsidR="00DD3C7F" w:rsidRPr="00DD3C7F">
          <w:rPr>
            <w:sz w:val="24"/>
          </w:rPr>
          <w:t>in the form of community outreach unless they meet the criteria for community-engaged scholarship defined in the unit standards.</w:t>
        </w:r>
      </w:ins>
    </w:p>
    <w:bookmarkEnd w:id="1035"/>
    <w:p w14:paraId="2C749E49" w14:textId="0081843B" w:rsidR="00DD74E6" w:rsidRDefault="002B1A00" w:rsidP="00B02649">
      <w:pPr>
        <w:pStyle w:val="ListParagraph"/>
        <w:numPr>
          <w:ilvl w:val="1"/>
          <w:numId w:val="3"/>
        </w:numPr>
        <w:ind w:left="360" w:right="360" w:hanging="360"/>
        <w:rPr>
          <w:sz w:val="24"/>
        </w:rPr>
      </w:pPr>
      <w:commentRangeStart w:id="1044"/>
      <w:r>
        <w:rPr>
          <w:sz w:val="24"/>
        </w:rPr>
        <w:t>Summarize</w:t>
      </w:r>
      <w:r>
        <w:rPr>
          <w:spacing w:val="-15"/>
          <w:sz w:val="24"/>
        </w:rPr>
        <w:t xml:space="preserve"> </w:t>
      </w:r>
      <w:ins w:id="1045" w:author="Hall, Alice" w:date="2025-07-29T10:52:00Z" w16du:dateUtc="2025-07-29T15:52:00Z">
        <w:r w:rsidR="00225AFE">
          <w:rPr>
            <w:spacing w:val="-15"/>
            <w:sz w:val="24"/>
          </w:rPr>
          <w:t xml:space="preserve">unpaid </w:t>
        </w:r>
      </w:ins>
      <w:r>
        <w:rPr>
          <w:sz w:val="24"/>
        </w:rPr>
        <w:t>professional</w:t>
      </w:r>
      <w:r>
        <w:rPr>
          <w:spacing w:val="-15"/>
          <w:sz w:val="24"/>
        </w:rPr>
        <w:t xml:space="preserve"> </w:t>
      </w:r>
      <w:r>
        <w:rPr>
          <w:spacing w:val="-2"/>
          <w:sz w:val="24"/>
        </w:rPr>
        <w:t>consulting.</w:t>
      </w:r>
      <w:commentRangeEnd w:id="1044"/>
      <w:r w:rsidR="00D00370">
        <w:rPr>
          <w:rStyle w:val="CommentReference"/>
          <w:sz w:val="24"/>
          <w:szCs w:val="22"/>
        </w:rPr>
        <w:commentReference w:id="1044"/>
      </w:r>
    </w:p>
    <w:p w14:paraId="2C749E4A" w14:textId="77777777" w:rsidR="00DD74E6" w:rsidRDefault="002B1A00" w:rsidP="00B02649">
      <w:pPr>
        <w:pStyle w:val="ListParagraph"/>
        <w:numPr>
          <w:ilvl w:val="1"/>
          <w:numId w:val="3"/>
        </w:numPr>
        <w:ind w:left="360" w:right="360" w:hanging="360"/>
        <w:rPr>
          <w:sz w:val="24"/>
        </w:rPr>
      </w:pPr>
      <w:r>
        <w:rPr>
          <w:sz w:val="24"/>
        </w:rPr>
        <w:t>List</w:t>
      </w:r>
      <w:r>
        <w:rPr>
          <w:spacing w:val="-8"/>
          <w:sz w:val="24"/>
        </w:rPr>
        <w:t xml:space="preserve"> </w:t>
      </w:r>
      <w:r>
        <w:rPr>
          <w:sz w:val="24"/>
        </w:rPr>
        <w:t>all</w:t>
      </w:r>
      <w:r>
        <w:rPr>
          <w:spacing w:val="-8"/>
          <w:sz w:val="24"/>
        </w:rPr>
        <w:t xml:space="preserve"> </w:t>
      </w:r>
      <w:r>
        <w:rPr>
          <w:sz w:val="24"/>
        </w:rPr>
        <w:t>other</w:t>
      </w:r>
      <w:r>
        <w:rPr>
          <w:spacing w:val="-9"/>
          <w:sz w:val="24"/>
        </w:rPr>
        <w:t xml:space="preserve"> </w:t>
      </w:r>
      <w:r>
        <w:rPr>
          <w:sz w:val="24"/>
        </w:rPr>
        <w:t>activities</w:t>
      </w:r>
      <w:r>
        <w:rPr>
          <w:spacing w:val="-5"/>
          <w:sz w:val="24"/>
        </w:rPr>
        <w:t xml:space="preserve"> </w:t>
      </w:r>
      <w:r>
        <w:rPr>
          <w:sz w:val="24"/>
        </w:rPr>
        <w:t>relevant</w:t>
      </w:r>
      <w:r>
        <w:rPr>
          <w:spacing w:val="-8"/>
          <w:sz w:val="24"/>
        </w:rPr>
        <w:t xml:space="preserve"> </w:t>
      </w:r>
      <w:r>
        <w:rPr>
          <w:sz w:val="24"/>
        </w:rPr>
        <w:t>to</w:t>
      </w:r>
      <w:r>
        <w:rPr>
          <w:spacing w:val="-6"/>
          <w:sz w:val="24"/>
        </w:rPr>
        <w:t xml:space="preserve"> </w:t>
      </w:r>
      <w:r>
        <w:rPr>
          <w:spacing w:val="-2"/>
          <w:sz w:val="24"/>
        </w:rPr>
        <w:t>service.</w:t>
      </w:r>
    </w:p>
    <w:p w14:paraId="2C749E4B" w14:textId="77777777" w:rsidR="00DD74E6" w:rsidRDefault="002B1A00" w:rsidP="00B02649">
      <w:pPr>
        <w:pStyle w:val="ListParagraph"/>
        <w:numPr>
          <w:ilvl w:val="0"/>
          <w:numId w:val="3"/>
        </w:numPr>
        <w:tabs>
          <w:tab w:val="left" w:pos="1311"/>
        </w:tabs>
        <w:spacing w:before="273"/>
        <w:ind w:left="360" w:right="360" w:hanging="360"/>
        <w:rPr>
          <w:i/>
          <w:sz w:val="24"/>
        </w:rPr>
      </w:pPr>
      <w:r>
        <w:rPr>
          <w:i/>
          <w:spacing w:val="-2"/>
          <w:sz w:val="24"/>
        </w:rPr>
        <w:t>Curriculum</w:t>
      </w:r>
      <w:r>
        <w:rPr>
          <w:i/>
          <w:spacing w:val="2"/>
          <w:sz w:val="24"/>
        </w:rPr>
        <w:t xml:space="preserve"> </w:t>
      </w:r>
      <w:r>
        <w:rPr>
          <w:i/>
          <w:spacing w:val="-4"/>
          <w:sz w:val="24"/>
        </w:rPr>
        <w:t>Vitae</w:t>
      </w:r>
    </w:p>
    <w:p w14:paraId="2C749E4D" w14:textId="77777777" w:rsidR="00DD74E6" w:rsidRDefault="00DD74E6" w:rsidP="00163CEC">
      <w:pPr>
        <w:pStyle w:val="BodyText"/>
        <w:spacing w:before="3"/>
        <w:ind w:right="360"/>
        <w:rPr>
          <w:i/>
        </w:rPr>
      </w:pPr>
    </w:p>
    <w:p w14:paraId="2C749E4E" w14:textId="77777777" w:rsidR="00DD74E6" w:rsidRDefault="002B1A00" w:rsidP="00163CEC">
      <w:pPr>
        <w:pStyle w:val="BodyText"/>
        <w:ind w:right="360"/>
      </w:pPr>
      <w:r>
        <w:t>The</w:t>
      </w:r>
      <w:r>
        <w:rPr>
          <w:spacing w:val="-7"/>
        </w:rPr>
        <w:t xml:space="preserve"> </w:t>
      </w:r>
      <w:r>
        <w:t>Candidate</w:t>
      </w:r>
      <w:r>
        <w:rPr>
          <w:spacing w:val="-9"/>
        </w:rPr>
        <w:t xml:space="preserve"> </w:t>
      </w:r>
      <w:r>
        <w:t>must</w:t>
      </w:r>
      <w:r>
        <w:rPr>
          <w:spacing w:val="-10"/>
        </w:rPr>
        <w:t xml:space="preserve"> </w:t>
      </w:r>
      <w:r>
        <w:t>certify</w:t>
      </w:r>
      <w:r>
        <w:rPr>
          <w:spacing w:val="-7"/>
        </w:rPr>
        <w:t xml:space="preserve"> </w:t>
      </w:r>
      <w:r>
        <w:t>that</w:t>
      </w:r>
      <w:r>
        <w:rPr>
          <w:spacing w:val="-9"/>
        </w:rPr>
        <w:t xml:space="preserve"> </w:t>
      </w:r>
      <w:r>
        <w:t>the</w:t>
      </w:r>
      <w:r>
        <w:rPr>
          <w:spacing w:val="-5"/>
        </w:rPr>
        <w:t xml:space="preserve"> </w:t>
      </w:r>
      <w:r>
        <w:t>Factual</w:t>
      </w:r>
      <w:r>
        <w:rPr>
          <w:spacing w:val="-8"/>
        </w:rPr>
        <w:t xml:space="preserve"> </w:t>
      </w:r>
      <w:r>
        <w:t>Record</w:t>
      </w:r>
      <w:r>
        <w:rPr>
          <w:spacing w:val="-5"/>
        </w:rPr>
        <w:t xml:space="preserve"> </w:t>
      </w:r>
      <w:r>
        <w:t>is</w:t>
      </w:r>
      <w:r>
        <w:rPr>
          <w:spacing w:val="-6"/>
        </w:rPr>
        <w:t xml:space="preserve"> </w:t>
      </w:r>
      <w:r>
        <w:t>complete</w:t>
      </w:r>
      <w:r>
        <w:rPr>
          <w:spacing w:val="-9"/>
        </w:rPr>
        <w:t xml:space="preserve"> </w:t>
      </w:r>
      <w:r>
        <w:t>and</w:t>
      </w:r>
      <w:r>
        <w:rPr>
          <w:spacing w:val="-6"/>
        </w:rPr>
        <w:t xml:space="preserve"> </w:t>
      </w:r>
      <w:r>
        <w:rPr>
          <w:spacing w:val="-2"/>
        </w:rPr>
        <w:t>accurate.</w:t>
      </w:r>
    </w:p>
    <w:p w14:paraId="2C749E4F" w14:textId="77777777" w:rsidR="00DD74E6" w:rsidRDefault="00DD74E6" w:rsidP="00163CEC">
      <w:pPr>
        <w:ind w:right="360"/>
        <w:sectPr w:rsidR="00DD74E6" w:rsidSect="00163CEC">
          <w:footerReference w:type="default" r:id="rId14"/>
          <w:pgSz w:w="12240" w:h="15840"/>
          <w:pgMar w:top="1440" w:right="1440" w:bottom="1440" w:left="1440" w:header="0" w:footer="0" w:gutter="0"/>
          <w:cols w:space="720"/>
          <w:docGrid w:linePitch="299"/>
        </w:sectPr>
      </w:pPr>
    </w:p>
    <w:p w14:paraId="2C749E50" w14:textId="77777777" w:rsidR="00DD74E6" w:rsidRDefault="002B1A00" w:rsidP="00163CEC">
      <w:pPr>
        <w:pStyle w:val="BodyText"/>
        <w:spacing w:before="70"/>
        <w:ind w:right="360"/>
        <w:jc w:val="center"/>
      </w:pPr>
      <w:r>
        <w:lastRenderedPageBreak/>
        <w:t>Appendix</w:t>
      </w:r>
      <w:r>
        <w:rPr>
          <w:spacing w:val="-14"/>
        </w:rPr>
        <w:t xml:space="preserve"> </w:t>
      </w:r>
      <w:r>
        <w:rPr>
          <w:spacing w:val="-10"/>
        </w:rPr>
        <w:t>2</w:t>
      </w:r>
    </w:p>
    <w:p w14:paraId="2C749E51" w14:textId="77777777" w:rsidR="00DD74E6" w:rsidRDefault="002B1A00" w:rsidP="00163CEC">
      <w:pPr>
        <w:pStyle w:val="Heading1"/>
        <w:spacing w:before="182"/>
        <w:ind w:left="0" w:right="360"/>
        <w:jc w:val="center"/>
      </w:pPr>
      <w:bookmarkStart w:id="1046" w:name="The_Dossier"/>
      <w:bookmarkEnd w:id="1046"/>
      <w:r>
        <w:t>The</w:t>
      </w:r>
      <w:r>
        <w:rPr>
          <w:spacing w:val="-1"/>
        </w:rPr>
        <w:t xml:space="preserve"> </w:t>
      </w:r>
      <w:r>
        <w:rPr>
          <w:spacing w:val="-2"/>
        </w:rPr>
        <w:t>Dossier</w:t>
      </w:r>
    </w:p>
    <w:p w14:paraId="2C749E52" w14:textId="30909C90" w:rsidR="00DD74E6" w:rsidRDefault="002B1A00" w:rsidP="00163CEC">
      <w:pPr>
        <w:pStyle w:val="BodyText"/>
        <w:spacing w:before="185"/>
        <w:ind w:right="360"/>
      </w:pPr>
      <w:r>
        <w:t>Dossiers should be submitted and disseminated according to the guidelines set by the Provost’s Office. Be clear, concise,</w:t>
      </w:r>
      <w:r>
        <w:rPr>
          <w:spacing w:val="73"/>
        </w:rPr>
        <w:t xml:space="preserve"> </w:t>
      </w:r>
      <w:r>
        <w:t>and to the point. Be sure to review Unit Standards. Do</w:t>
      </w:r>
      <w:r>
        <w:rPr>
          <w:spacing w:val="-1"/>
        </w:rPr>
        <w:t xml:space="preserve"> </w:t>
      </w:r>
      <w:r>
        <w:t>not include items</w:t>
      </w:r>
      <w:r>
        <w:rPr>
          <w:spacing w:val="-2"/>
        </w:rPr>
        <w:t xml:space="preserve"> </w:t>
      </w:r>
      <w:r>
        <w:t>about</w:t>
      </w:r>
      <w:r>
        <w:rPr>
          <w:spacing w:val="40"/>
        </w:rPr>
        <w:t xml:space="preserve"> </w:t>
      </w:r>
      <w:r>
        <w:t>nonprofessional</w:t>
      </w:r>
      <w:r>
        <w:rPr>
          <w:spacing w:val="-3"/>
        </w:rPr>
        <w:t xml:space="preserve"> </w:t>
      </w:r>
      <w:r>
        <w:t>characteristics</w:t>
      </w:r>
      <w:r>
        <w:rPr>
          <w:spacing w:val="-2"/>
        </w:rPr>
        <w:t xml:space="preserve"> </w:t>
      </w:r>
      <w:r>
        <w:t>of the candidate that</w:t>
      </w:r>
      <w:r>
        <w:rPr>
          <w:spacing w:val="-4"/>
        </w:rPr>
        <w:t xml:space="preserve"> </w:t>
      </w:r>
      <w:r>
        <w:t>could be the basis for allegations of discrimination and other unfair treatment. The order should follow</w:t>
      </w:r>
      <w:r>
        <w:rPr>
          <w:spacing w:val="-3"/>
        </w:rPr>
        <w:t xml:space="preserve"> </w:t>
      </w:r>
      <w:r>
        <w:t>the</w:t>
      </w:r>
      <w:r>
        <w:rPr>
          <w:spacing w:val="-2"/>
        </w:rPr>
        <w:t xml:space="preserve"> </w:t>
      </w:r>
      <w:r>
        <w:t>guidelines</w:t>
      </w:r>
      <w:r>
        <w:rPr>
          <w:spacing w:val="-5"/>
        </w:rPr>
        <w:t xml:space="preserve"> </w:t>
      </w:r>
      <w:r>
        <w:t>below,</w:t>
      </w:r>
      <w:r>
        <w:rPr>
          <w:spacing w:val="-2"/>
        </w:rPr>
        <w:t xml:space="preserve"> </w:t>
      </w:r>
      <w:r>
        <w:t>however,</w:t>
      </w:r>
      <w:r>
        <w:rPr>
          <w:spacing w:val="-2"/>
        </w:rPr>
        <w:t xml:space="preserve"> </w:t>
      </w:r>
      <w:r>
        <w:t>the</w:t>
      </w:r>
      <w:r>
        <w:rPr>
          <w:spacing w:val="-2"/>
        </w:rPr>
        <w:t xml:space="preserve"> </w:t>
      </w:r>
      <w:r>
        <w:t>submission</w:t>
      </w:r>
      <w:r>
        <w:rPr>
          <w:spacing w:val="-4"/>
        </w:rPr>
        <w:t xml:space="preserve"> </w:t>
      </w:r>
      <w:r>
        <w:t>and</w:t>
      </w:r>
      <w:r>
        <w:rPr>
          <w:spacing w:val="-4"/>
        </w:rPr>
        <w:t xml:space="preserve"> </w:t>
      </w:r>
      <w:r>
        <w:t>dissemination</w:t>
      </w:r>
      <w:r>
        <w:rPr>
          <w:spacing w:val="-2"/>
        </w:rPr>
        <w:t xml:space="preserve"> </w:t>
      </w:r>
      <w:r>
        <w:t>guidelines</w:t>
      </w:r>
      <w:r>
        <w:rPr>
          <w:spacing w:val="-3"/>
        </w:rPr>
        <w:t xml:space="preserve"> </w:t>
      </w:r>
      <w:r>
        <w:t>set</w:t>
      </w:r>
      <w:r>
        <w:rPr>
          <w:spacing w:val="-5"/>
        </w:rPr>
        <w:t xml:space="preserve"> </w:t>
      </w:r>
      <w:r>
        <w:t>by the Provost</w:t>
      </w:r>
      <w:del w:id="1047" w:author="Hall, Alice" w:date="2025-06-09T11:34:00Z" w16du:dateUtc="2025-06-09T16:34:00Z">
        <w:r w:rsidDel="007C7083">
          <w:delText>’</w:delText>
        </w:r>
      </w:del>
      <w:del w:id="1048" w:author="Hall, Alice" w:date="2026-09-09T12:32:00Z" w16du:dateUtc="2026-09-09T17:32:00Z">
        <w:r w:rsidDel="001E5E74">
          <w:delText>s</w:delText>
        </w:r>
      </w:del>
      <w:r>
        <w:t xml:space="preserve"> will take precedence.</w:t>
      </w:r>
    </w:p>
    <w:p w14:paraId="2C749E53" w14:textId="77777777" w:rsidR="00DD74E6" w:rsidRDefault="002B1A00" w:rsidP="00163CEC">
      <w:pPr>
        <w:pStyle w:val="Heading1"/>
        <w:spacing w:before="161"/>
        <w:ind w:left="0" w:right="360"/>
        <w:rPr>
          <w:b w:val="0"/>
          <w:spacing w:val="-2"/>
        </w:rPr>
      </w:pPr>
      <w:bookmarkStart w:id="1049" w:name="Order_of_Dossier:"/>
      <w:bookmarkEnd w:id="1049"/>
      <w:r>
        <w:t>Order</w:t>
      </w:r>
      <w:r>
        <w:rPr>
          <w:spacing w:val="-4"/>
        </w:rPr>
        <w:t xml:space="preserve"> </w:t>
      </w:r>
      <w:r>
        <w:t>of</w:t>
      </w:r>
      <w:r>
        <w:rPr>
          <w:spacing w:val="-5"/>
        </w:rPr>
        <w:t xml:space="preserve"> </w:t>
      </w:r>
      <w:r>
        <w:rPr>
          <w:spacing w:val="-2"/>
        </w:rPr>
        <w:t>Dossier</w:t>
      </w:r>
      <w:r>
        <w:rPr>
          <w:b w:val="0"/>
          <w:spacing w:val="-2"/>
        </w:rPr>
        <w:t>:</w:t>
      </w:r>
    </w:p>
    <w:p w14:paraId="31734921" w14:textId="77777777" w:rsidR="00B02649" w:rsidRDefault="00B02649" w:rsidP="00B02649">
      <w:pPr>
        <w:pStyle w:val="Heading1"/>
        <w:ind w:left="0" w:right="360"/>
        <w:rPr>
          <w:b w:val="0"/>
        </w:rPr>
      </w:pPr>
    </w:p>
    <w:p w14:paraId="2C749E54" w14:textId="4F5771A1" w:rsidR="00DD74E6" w:rsidDel="0029737D" w:rsidRDefault="002B1A00" w:rsidP="00B02649">
      <w:pPr>
        <w:pStyle w:val="ListParagraph"/>
        <w:numPr>
          <w:ilvl w:val="0"/>
          <w:numId w:val="2"/>
        </w:numPr>
        <w:tabs>
          <w:tab w:val="left" w:pos="1311"/>
        </w:tabs>
        <w:spacing w:before="182"/>
        <w:ind w:left="450" w:right="360" w:hanging="441"/>
        <w:rPr>
          <w:del w:id="1050" w:author="Hall, Alice" w:date="2025-06-09T11:36:00Z" w16du:dateUtc="2025-06-09T16:36:00Z"/>
          <w:i/>
          <w:sz w:val="24"/>
        </w:rPr>
      </w:pPr>
      <w:del w:id="1051" w:author="Hall, Alice" w:date="2025-06-09T11:36:00Z" w16du:dateUtc="2025-06-09T16:36:00Z">
        <w:r w:rsidDel="0029737D">
          <w:rPr>
            <w:i/>
            <w:sz w:val="24"/>
          </w:rPr>
          <w:delText>Summary</w:delText>
        </w:r>
        <w:r w:rsidDel="0029737D">
          <w:rPr>
            <w:i/>
            <w:spacing w:val="-7"/>
            <w:sz w:val="24"/>
          </w:rPr>
          <w:delText xml:space="preserve"> </w:delText>
        </w:r>
        <w:r w:rsidDel="0029737D">
          <w:rPr>
            <w:i/>
            <w:sz w:val="24"/>
          </w:rPr>
          <w:delText>Sheet</w:delText>
        </w:r>
        <w:r w:rsidDel="0029737D">
          <w:rPr>
            <w:i/>
            <w:spacing w:val="-5"/>
            <w:sz w:val="24"/>
          </w:rPr>
          <w:delText xml:space="preserve"> </w:delText>
        </w:r>
        <w:r w:rsidDel="0029737D">
          <w:rPr>
            <w:i/>
            <w:sz w:val="24"/>
          </w:rPr>
          <w:delText>-</w:delText>
        </w:r>
        <w:r w:rsidDel="0029737D">
          <w:rPr>
            <w:i/>
            <w:spacing w:val="-8"/>
            <w:sz w:val="24"/>
          </w:rPr>
          <w:delText xml:space="preserve"> </w:delText>
        </w:r>
        <w:r w:rsidDel="0029737D">
          <w:rPr>
            <w:i/>
            <w:sz w:val="24"/>
          </w:rPr>
          <w:delText>See</w:delText>
        </w:r>
        <w:r w:rsidDel="0029737D">
          <w:rPr>
            <w:i/>
            <w:spacing w:val="-6"/>
            <w:sz w:val="24"/>
          </w:rPr>
          <w:delText xml:space="preserve"> </w:delText>
        </w:r>
        <w:r w:rsidDel="0029737D">
          <w:rPr>
            <w:i/>
            <w:sz w:val="24"/>
          </w:rPr>
          <w:delText>attached</w:delText>
        </w:r>
        <w:r w:rsidDel="0029737D">
          <w:rPr>
            <w:i/>
            <w:spacing w:val="-8"/>
            <w:sz w:val="24"/>
          </w:rPr>
          <w:delText xml:space="preserve"> </w:delText>
        </w:r>
        <w:commentRangeStart w:id="1052"/>
        <w:r w:rsidDel="0029737D">
          <w:rPr>
            <w:i/>
            <w:spacing w:val="-4"/>
            <w:sz w:val="24"/>
          </w:rPr>
          <w:delText>form</w:delText>
        </w:r>
      </w:del>
      <w:commentRangeEnd w:id="1052"/>
      <w:r w:rsidR="00B07C14">
        <w:rPr>
          <w:rStyle w:val="CommentReference"/>
          <w:i/>
          <w:spacing w:val="-4"/>
          <w:sz w:val="24"/>
          <w:szCs w:val="22"/>
        </w:rPr>
        <w:commentReference w:id="1052"/>
      </w:r>
      <w:del w:id="1053" w:author="Hall, Alice" w:date="2025-06-09T11:36:00Z" w16du:dateUtc="2025-06-09T16:36:00Z">
        <w:r w:rsidDel="0029737D">
          <w:rPr>
            <w:i/>
            <w:spacing w:val="-4"/>
            <w:sz w:val="24"/>
          </w:rPr>
          <w:delText>.</w:delText>
        </w:r>
      </w:del>
    </w:p>
    <w:p w14:paraId="2C749E55" w14:textId="77777777" w:rsidR="00DD74E6" w:rsidRDefault="002B1A00" w:rsidP="00B02649">
      <w:pPr>
        <w:pStyle w:val="ListParagraph"/>
        <w:numPr>
          <w:ilvl w:val="0"/>
          <w:numId w:val="2"/>
        </w:numPr>
        <w:tabs>
          <w:tab w:val="left" w:pos="1311"/>
        </w:tabs>
        <w:spacing w:before="5"/>
        <w:ind w:left="450" w:right="360" w:hanging="441"/>
        <w:rPr>
          <w:i/>
          <w:sz w:val="24"/>
        </w:rPr>
      </w:pPr>
      <w:r>
        <w:rPr>
          <w:i/>
          <w:sz w:val="24"/>
        </w:rPr>
        <w:t>Letter</w:t>
      </w:r>
      <w:r>
        <w:rPr>
          <w:i/>
          <w:spacing w:val="-12"/>
          <w:sz w:val="24"/>
        </w:rPr>
        <w:t xml:space="preserve"> </w:t>
      </w:r>
      <w:r>
        <w:rPr>
          <w:i/>
          <w:sz w:val="24"/>
        </w:rPr>
        <w:t>of</w:t>
      </w:r>
      <w:r>
        <w:rPr>
          <w:i/>
          <w:spacing w:val="-10"/>
          <w:sz w:val="24"/>
        </w:rPr>
        <w:t xml:space="preserve"> </w:t>
      </w:r>
      <w:r>
        <w:rPr>
          <w:i/>
          <w:sz w:val="24"/>
        </w:rPr>
        <w:t>Appointment</w:t>
      </w:r>
      <w:r>
        <w:rPr>
          <w:i/>
          <w:spacing w:val="-10"/>
          <w:sz w:val="24"/>
        </w:rPr>
        <w:t xml:space="preserve"> </w:t>
      </w:r>
      <w:r>
        <w:rPr>
          <w:i/>
          <w:sz w:val="24"/>
        </w:rPr>
        <w:t>–</w:t>
      </w:r>
      <w:r>
        <w:rPr>
          <w:i/>
          <w:spacing w:val="-5"/>
          <w:sz w:val="24"/>
        </w:rPr>
        <w:t xml:space="preserve"> </w:t>
      </w:r>
      <w:r>
        <w:rPr>
          <w:i/>
          <w:sz w:val="24"/>
        </w:rPr>
        <w:t>to</w:t>
      </w:r>
      <w:r>
        <w:rPr>
          <w:i/>
          <w:spacing w:val="-7"/>
          <w:sz w:val="24"/>
        </w:rPr>
        <w:t xml:space="preserve"> </w:t>
      </w:r>
      <w:r>
        <w:rPr>
          <w:i/>
          <w:sz w:val="24"/>
        </w:rPr>
        <w:t>a</w:t>
      </w:r>
      <w:r>
        <w:rPr>
          <w:i/>
          <w:spacing w:val="-6"/>
          <w:sz w:val="24"/>
        </w:rPr>
        <w:t xml:space="preserve"> </w:t>
      </w:r>
      <w:r>
        <w:rPr>
          <w:i/>
          <w:sz w:val="24"/>
        </w:rPr>
        <w:t>tenure</w:t>
      </w:r>
      <w:r>
        <w:rPr>
          <w:i/>
          <w:spacing w:val="-7"/>
          <w:sz w:val="24"/>
        </w:rPr>
        <w:t xml:space="preserve"> </w:t>
      </w:r>
      <w:r>
        <w:rPr>
          <w:i/>
          <w:sz w:val="24"/>
        </w:rPr>
        <w:t>track</w:t>
      </w:r>
      <w:r>
        <w:rPr>
          <w:i/>
          <w:spacing w:val="-9"/>
          <w:sz w:val="24"/>
        </w:rPr>
        <w:t xml:space="preserve"> </w:t>
      </w:r>
      <w:r>
        <w:rPr>
          <w:i/>
          <w:sz w:val="24"/>
        </w:rPr>
        <w:t>position</w:t>
      </w:r>
      <w:r>
        <w:rPr>
          <w:i/>
          <w:spacing w:val="-5"/>
          <w:sz w:val="24"/>
        </w:rPr>
        <w:t xml:space="preserve"> </w:t>
      </w:r>
      <w:r>
        <w:rPr>
          <w:i/>
          <w:sz w:val="24"/>
        </w:rPr>
        <w:t>(tenure</w:t>
      </w:r>
      <w:r>
        <w:rPr>
          <w:i/>
          <w:spacing w:val="-6"/>
          <w:sz w:val="24"/>
        </w:rPr>
        <w:t xml:space="preserve"> </w:t>
      </w:r>
      <w:r>
        <w:rPr>
          <w:i/>
          <w:sz w:val="24"/>
        </w:rPr>
        <w:t>review</w:t>
      </w:r>
      <w:r>
        <w:rPr>
          <w:i/>
          <w:spacing w:val="-10"/>
          <w:sz w:val="24"/>
        </w:rPr>
        <w:t xml:space="preserve"> </w:t>
      </w:r>
      <w:r>
        <w:rPr>
          <w:i/>
          <w:spacing w:val="-2"/>
          <w:sz w:val="24"/>
        </w:rPr>
        <w:t>only).</w:t>
      </w:r>
    </w:p>
    <w:p w14:paraId="2C749E56" w14:textId="77777777" w:rsidR="00DD74E6" w:rsidRDefault="002B1A00" w:rsidP="00B02649">
      <w:pPr>
        <w:pStyle w:val="ListParagraph"/>
        <w:numPr>
          <w:ilvl w:val="0"/>
          <w:numId w:val="2"/>
        </w:numPr>
        <w:tabs>
          <w:tab w:val="left" w:pos="1309"/>
        </w:tabs>
        <w:ind w:left="450" w:right="360" w:hanging="439"/>
        <w:rPr>
          <w:i/>
          <w:sz w:val="24"/>
        </w:rPr>
      </w:pPr>
      <w:r>
        <w:rPr>
          <w:i/>
          <w:sz w:val="24"/>
        </w:rPr>
        <w:t>Unit</w:t>
      </w:r>
      <w:r>
        <w:rPr>
          <w:i/>
          <w:spacing w:val="-6"/>
          <w:sz w:val="24"/>
        </w:rPr>
        <w:t xml:space="preserve"> </w:t>
      </w:r>
      <w:r>
        <w:rPr>
          <w:i/>
          <w:spacing w:val="-2"/>
          <w:sz w:val="24"/>
        </w:rPr>
        <w:t>Standards</w:t>
      </w:r>
    </w:p>
    <w:p w14:paraId="2C749E57" w14:textId="77777777" w:rsidR="00DD74E6" w:rsidRDefault="002B1A00" w:rsidP="00B02649">
      <w:pPr>
        <w:pStyle w:val="ListParagraph"/>
        <w:numPr>
          <w:ilvl w:val="0"/>
          <w:numId w:val="2"/>
        </w:numPr>
        <w:tabs>
          <w:tab w:val="left" w:pos="1309"/>
        </w:tabs>
        <w:ind w:left="450" w:right="360" w:hanging="439"/>
        <w:rPr>
          <w:i/>
          <w:sz w:val="24"/>
        </w:rPr>
      </w:pPr>
      <w:r>
        <w:rPr>
          <w:i/>
          <w:sz w:val="24"/>
        </w:rPr>
        <w:t>Annual</w:t>
      </w:r>
      <w:r>
        <w:rPr>
          <w:i/>
          <w:spacing w:val="-14"/>
          <w:sz w:val="24"/>
        </w:rPr>
        <w:t xml:space="preserve"> </w:t>
      </w:r>
      <w:r>
        <w:rPr>
          <w:i/>
          <w:sz w:val="24"/>
        </w:rPr>
        <w:t>Reviews</w:t>
      </w:r>
      <w:r>
        <w:rPr>
          <w:i/>
          <w:spacing w:val="-11"/>
          <w:sz w:val="24"/>
        </w:rPr>
        <w:t xml:space="preserve"> </w:t>
      </w:r>
      <w:r>
        <w:rPr>
          <w:i/>
          <w:sz w:val="24"/>
        </w:rPr>
        <w:t>of</w:t>
      </w:r>
      <w:r>
        <w:rPr>
          <w:i/>
          <w:spacing w:val="-10"/>
          <w:sz w:val="24"/>
        </w:rPr>
        <w:t xml:space="preserve"> </w:t>
      </w:r>
      <w:r>
        <w:rPr>
          <w:i/>
          <w:sz w:val="24"/>
        </w:rPr>
        <w:t>Progress</w:t>
      </w:r>
      <w:r>
        <w:rPr>
          <w:i/>
          <w:spacing w:val="-9"/>
          <w:sz w:val="24"/>
        </w:rPr>
        <w:t xml:space="preserve"> </w:t>
      </w:r>
      <w:r>
        <w:rPr>
          <w:i/>
          <w:sz w:val="24"/>
        </w:rPr>
        <w:t>Toward</w:t>
      </w:r>
      <w:r>
        <w:rPr>
          <w:i/>
          <w:spacing w:val="-8"/>
          <w:sz w:val="24"/>
        </w:rPr>
        <w:t xml:space="preserve"> </w:t>
      </w:r>
      <w:r>
        <w:rPr>
          <w:i/>
          <w:sz w:val="24"/>
        </w:rPr>
        <w:t>Tenure</w:t>
      </w:r>
      <w:r>
        <w:rPr>
          <w:i/>
          <w:spacing w:val="-11"/>
          <w:sz w:val="24"/>
        </w:rPr>
        <w:t xml:space="preserve"> </w:t>
      </w:r>
      <w:r>
        <w:rPr>
          <w:i/>
          <w:sz w:val="24"/>
        </w:rPr>
        <w:t>(tenure</w:t>
      </w:r>
      <w:r>
        <w:rPr>
          <w:i/>
          <w:spacing w:val="-9"/>
          <w:sz w:val="24"/>
        </w:rPr>
        <w:t xml:space="preserve"> </w:t>
      </w:r>
      <w:r>
        <w:rPr>
          <w:i/>
          <w:sz w:val="24"/>
        </w:rPr>
        <w:t>review</w:t>
      </w:r>
      <w:r>
        <w:rPr>
          <w:i/>
          <w:spacing w:val="-13"/>
          <w:sz w:val="24"/>
        </w:rPr>
        <w:t xml:space="preserve"> </w:t>
      </w:r>
      <w:r>
        <w:rPr>
          <w:i/>
          <w:spacing w:val="-2"/>
          <w:sz w:val="24"/>
        </w:rPr>
        <w:t>only).</w:t>
      </w:r>
    </w:p>
    <w:p w14:paraId="2C749E58" w14:textId="53A11171" w:rsidR="00DD74E6" w:rsidRDefault="002B1A00" w:rsidP="00B02649">
      <w:pPr>
        <w:pStyle w:val="ListParagraph"/>
        <w:numPr>
          <w:ilvl w:val="0"/>
          <w:numId w:val="2"/>
        </w:numPr>
        <w:tabs>
          <w:tab w:val="left" w:pos="1311"/>
        </w:tabs>
        <w:ind w:left="450" w:right="360" w:hanging="441"/>
        <w:rPr>
          <w:i/>
          <w:sz w:val="24"/>
        </w:rPr>
      </w:pPr>
      <w:r>
        <w:rPr>
          <w:i/>
          <w:sz w:val="24"/>
        </w:rPr>
        <w:t>Candidate’s</w:t>
      </w:r>
      <w:r>
        <w:rPr>
          <w:i/>
          <w:spacing w:val="-14"/>
          <w:sz w:val="24"/>
        </w:rPr>
        <w:t xml:space="preserve"> </w:t>
      </w:r>
      <w:r>
        <w:rPr>
          <w:i/>
          <w:sz w:val="24"/>
        </w:rPr>
        <w:t>Factual</w:t>
      </w:r>
      <w:r>
        <w:rPr>
          <w:i/>
          <w:spacing w:val="-14"/>
          <w:sz w:val="24"/>
        </w:rPr>
        <w:t xml:space="preserve"> </w:t>
      </w:r>
      <w:del w:id="1054" w:author="Hall, Alice" w:date="2025-05-27T13:09:00Z" w16du:dateUtc="2025-05-27T18:09:00Z">
        <w:r w:rsidDel="00385193">
          <w:rPr>
            <w:i/>
            <w:spacing w:val="-2"/>
            <w:sz w:val="24"/>
          </w:rPr>
          <w:delText>Statement</w:delText>
        </w:r>
      </w:del>
      <w:ins w:id="1055" w:author="Hall, Alice" w:date="2025-05-27T13:09:00Z" w16du:dateUtc="2025-05-27T18:09:00Z">
        <w:r w:rsidR="00385193">
          <w:rPr>
            <w:i/>
            <w:spacing w:val="-2"/>
            <w:sz w:val="24"/>
          </w:rPr>
          <w:t>Record</w:t>
        </w:r>
      </w:ins>
    </w:p>
    <w:p w14:paraId="2C749E59" w14:textId="77777777" w:rsidR="00DD74E6" w:rsidRDefault="002B1A00" w:rsidP="00B02649">
      <w:pPr>
        <w:pStyle w:val="ListParagraph"/>
        <w:numPr>
          <w:ilvl w:val="0"/>
          <w:numId w:val="2"/>
        </w:numPr>
        <w:tabs>
          <w:tab w:val="left" w:pos="1309"/>
        </w:tabs>
        <w:ind w:left="450" w:right="360" w:hanging="439"/>
        <w:rPr>
          <w:sz w:val="24"/>
        </w:rPr>
      </w:pPr>
      <w:r>
        <w:rPr>
          <w:i/>
          <w:sz w:val="24"/>
        </w:rPr>
        <w:t>The</w:t>
      </w:r>
      <w:r>
        <w:rPr>
          <w:i/>
          <w:spacing w:val="-4"/>
          <w:sz w:val="24"/>
        </w:rPr>
        <w:t xml:space="preserve"> </w:t>
      </w:r>
      <w:r>
        <w:rPr>
          <w:i/>
          <w:sz w:val="24"/>
        </w:rPr>
        <w:t>Ad</w:t>
      </w:r>
      <w:r>
        <w:rPr>
          <w:i/>
          <w:spacing w:val="-1"/>
          <w:sz w:val="24"/>
        </w:rPr>
        <w:t xml:space="preserve"> </w:t>
      </w:r>
      <w:r>
        <w:rPr>
          <w:i/>
          <w:sz w:val="24"/>
        </w:rPr>
        <w:t>Personam</w:t>
      </w:r>
      <w:r>
        <w:rPr>
          <w:i/>
          <w:spacing w:val="-3"/>
          <w:sz w:val="24"/>
        </w:rPr>
        <w:t xml:space="preserve"> </w:t>
      </w:r>
      <w:r>
        <w:rPr>
          <w:i/>
          <w:sz w:val="24"/>
        </w:rPr>
        <w:t>Committee</w:t>
      </w:r>
      <w:r>
        <w:rPr>
          <w:i/>
          <w:spacing w:val="-1"/>
          <w:sz w:val="24"/>
        </w:rPr>
        <w:t xml:space="preserve"> </w:t>
      </w:r>
      <w:r>
        <w:rPr>
          <w:i/>
          <w:sz w:val="24"/>
        </w:rPr>
        <w:t>Report</w:t>
      </w:r>
      <w:r>
        <w:rPr>
          <w:i/>
          <w:spacing w:val="-5"/>
          <w:sz w:val="24"/>
        </w:rPr>
        <w:t xml:space="preserve"> </w:t>
      </w:r>
      <w:r>
        <w:rPr>
          <w:sz w:val="24"/>
        </w:rPr>
        <w:t>(this</w:t>
      </w:r>
      <w:r>
        <w:rPr>
          <w:spacing w:val="-2"/>
          <w:sz w:val="24"/>
        </w:rPr>
        <w:t xml:space="preserve"> </w:t>
      </w:r>
      <w:r>
        <w:rPr>
          <w:sz w:val="24"/>
        </w:rPr>
        <w:t>should</w:t>
      </w:r>
      <w:r>
        <w:rPr>
          <w:spacing w:val="-3"/>
          <w:sz w:val="24"/>
        </w:rPr>
        <w:t xml:space="preserve"> </w:t>
      </w:r>
      <w:r>
        <w:rPr>
          <w:sz w:val="24"/>
        </w:rPr>
        <w:t>be</w:t>
      </w:r>
      <w:r>
        <w:rPr>
          <w:spacing w:val="-1"/>
          <w:sz w:val="24"/>
        </w:rPr>
        <w:t xml:space="preserve"> </w:t>
      </w:r>
      <w:r>
        <w:rPr>
          <w:sz w:val="24"/>
        </w:rPr>
        <w:t>limited</w:t>
      </w:r>
      <w:r>
        <w:rPr>
          <w:spacing w:val="-2"/>
          <w:sz w:val="24"/>
        </w:rPr>
        <w:t xml:space="preserve"> </w:t>
      </w:r>
      <w:r>
        <w:rPr>
          <w:sz w:val="24"/>
        </w:rPr>
        <w:t>to</w:t>
      </w:r>
      <w:r>
        <w:rPr>
          <w:spacing w:val="-3"/>
          <w:sz w:val="24"/>
        </w:rPr>
        <w:t xml:space="preserve"> </w:t>
      </w:r>
      <w:r>
        <w:rPr>
          <w:sz w:val="24"/>
        </w:rPr>
        <w:t>no</w:t>
      </w:r>
      <w:r>
        <w:rPr>
          <w:spacing w:val="-6"/>
          <w:sz w:val="24"/>
        </w:rPr>
        <w:t xml:space="preserve"> </w:t>
      </w:r>
      <w:r>
        <w:rPr>
          <w:sz w:val="24"/>
        </w:rPr>
        <w:t>more</w:t>
      </w:r>
      <w:r>
        <w:rPr>
          <w:spacing w:val="-3"/>
          <w:sz w:val="24"/>
        </w:rPr>
        <w:t xml:space="preserve"> </w:t>
      </w:r>
      <w:r>
        <w:rPr>
          <w:sz w:val="24"/>
        </w:rPr>
        <w:t>than</w:t>
      </w:r>
      <w:r>
        <w:rPr>
          <w:spacing w:val="-1"/>
          <w:sz w:val="24"/>
        </w:rPr>
        <w:t xml:space="preserve"> </w:t>
      </w:r>
      <w:r>
        <w:rPr>
          <w:sz w:val="24"/>
        </w:rPr>
        <w:t>15</w:t>
      </w:r>
      <w:r>
        <w:rPr>
          <w:spacing w:val="-1"/>
          <w:sz w:val="24"/>
        </w:rPr>
        <w:t xml:space="preserve"> </w:t>
      </w:r>
      <w:r>
        <w:rPr>
          <w:spacing w:val="-2"/>
          <w:sz w:val="24"/>
        </w:rPr>
        <w:t>pages).</w:t>
      </w:r>
    </w:p>
    <w:p w14:paraId="2C749E5A" w14:textId="77777777" w:rsidR="00DD74E6" w:rsidRDefault="00DD74E6" w:rsidP="00B02649">
      <w:pPr>
        <w:pStyle w:val="BodyText"/>
        <w:spacing w:before="5"/>
        <w:ind w:left="900" w:right="360" w:hanging="450"/>
      </w:pPr>
    </w:p>
    <w:p w14:paraId="2C749E5B" w14:textId="59035314" w:rsidR="00DD74E6" w:rsidRDefault="002B1A00" w:rsidP="00B02649">
      <w:pPr>
        <w:pStyle w:val="ListParagraph"/>
        <w:numPr>
          <w:ilvl w:val="1"/>
          <w:numId w:val="2"/>
        </w:numPr>
        <w:tabs>
          <w:tab w:val="left" w:pos="1743"/>
        </w:tabs>
        <w:ind w:left="900" w:right="360" w:hanging="450"/>
        <w:rPr>
          <w:sz w:val="24"/>
        </w:rPr>
      </w:pPr>
      <w:del w:id="1056" w:author="Hall, Alice" w:date="2025-06-09T11:32:00Z" w16du:dateUtc="2025-06-09T16:32:00Z">
        <w:r w:rsidDel="004960D1">
          <w:rPr>
            <w:sz w:val="24"/>
          </w:rPr>
          <w:delText>Evaluation</w:delText>
        </w:r>
        <w:r w:rsidDel="004960D1">
          <w:rPr>
            <w:spacing w:val="-11"/>
            <w:sz w:val="24"/>
          </w:rPr>
          <w:delText xml:space="preserve"> </w:delText>
        </w:r>
        <w:r w:rsidDel="004960D1">
          <w:rPr>
            <w:sz w:val="24"/>
          </w:rPr>
          <w:delText>of</w:delText>
        </w:r>
        <w:r w:rsidDel="004960D1">
          <w:rPr>
            <w:spacing w:val="-8"/>
            <w:sz w:val="24"/>
          </w:rPr>
          <w:delText xml:space="preserve"> </w:delText>
        </w:r>
      </w:del>
      <w:commentRangeStart w:id="1057"/>
      <w:r>
        <w:rPr>
          <w:spacing w:val="-2"/>
          <w:sz w:val="24"/>
        </w:rPr>
        <w:t>Teaching</w:t>
      </w:r>
      <w:commentRangeEnd w:id="1057"/>
      <w:r w:rsidR="007C7083">
        <w:rPr>
          <w:rStyle w:val="CommentReference"/>
          <w:spacing w:val="-2"/>
          <w:sz w:val="24"/>
          <w:szCs w:val="22"/>
        </w:rPr>
        <w:commentReference w:id="1057"/>
      </w:r>
      <w:del w:id="1058" w:author="Hall, Alice" w:date="2025-06-09T11:27:00Z" w16du:dateUtc="2025-06-09T16:27:00Z">
        <w:r w:rsidDel="00630372">
          <w:rPr>
            <w:spacing w:val="-2"/>
            <w:sz w:val="24"/>
          </w:rPr>
          <w:delText>.</w:delText>
        </w:r>
      </w:del>
    </w:p>
    <w:p w14:paraId="2C749E5C" w14:textId="7521C63D" w:rsidR="00DD74E6" w:rsidRDefault="002B1A00" w:rsidP="00661C9E">
      <w:pPr>
        <w:pStyle w:val="ListParagraph"/>
        <w:numPr>
          <w:ilvl w:val="2"/>
          <w:numId w:val="2"/>
        </w:numPr>
        <w:tabs>
          <w:tab w:val="left" w:pos="900"/>
          <w:tab w:val="left" w:pos="2176"/>
        </w:tabs>
        <w:ind w:left="1260" w:right="360" w:hanging="360"/>
        <w:rPr>
          <w:sz w:val="24"/>
        </w:rPr>
      </w:pPr>
      <w:r>
        <w:rPr>
          <w:sz w:val="24"/>
        </w:rPr>
        <w:t>What</w:t>
      </w:r>
      <w:r>
        <w:rPr>
          <w:spacing w:val="-11"/>
          <w:sz w:val="24"/>
        </w:rPr>
        <w:t xml:space="preserve"> </w:t>
      </w:r>
      <w:r>
        <w:rPr>
          <w:sz w:val="24"/>
        </w:rPr>
        <w:t>method</w:t>
      </w:r>
      <w:r>
        <w:rPr>
          <w:spacing w:val="-8"/>
          <w:sz w:val="24"/>
        </w:rPr>
        <w:t xml:space="preserve"> </w:t>
      </w:r>
      <w:r>
        <w:rPr>
          <w:sz w:val="24"/>
        </w:rPr>
        <w:t>does</w:t>
      </w:r>
      <w:r>
        <w:rPr>
          <w:spacing w:val="-9"/>
          <w:sz w:val="24"/>
        </w:rPr>
        <w:t xml:space="preserve"> </w:t>
      </w:r>
      <w:r>
        <w:rPr>
          <w:sz w:val="24"/>
        </w:rPr>
        <w:t>the</w:t>
      </w:r>
      <w:r>
        <w:rPr>
          <w:spacing w:val="-8"/>
          <w:sz w:val="24"/>
        </w:rPr>
        <w:t xml:space="preserve"> </w:t>
      </w:r>
      <w:r>
        <w:rPr>
          <w:sz w:val="24"/>
        </w:rPr>
        <w:t>Unit</w:t>
      </w:r>
      <w:r>
        <w:rPr>
          <w:spacing w:val="-9"/>
          <w:sz w:val="24"/>
        </w:rPr>
        <w:t xml:space="preserve"> </w:t>
      </w:r>
      <w:r>
        <w:rPr>
          <w:sz w:val="24"/>
        </w:rPr>
        <w:t>use</w:t>
      </w:r>
      <w:r>
        <w:rPr>
          <w:spacing w:val="-8"/>
          <w:sz w:val="24"/>
        </w:rPr>
        <w:t xml:space="preserve"> </w:t>
      </w:r>
      <w:r>
        <w:rPr>
          <w:sz w:val="24"/>
        </w:rPr>
        <w:t>to</w:t>
      </w:r>
      <w:r>
        <w:rPr>
          <w:spacing w:val="-8"/>
          <w:sz w:val="24"/>
        </w:rPr>
        <w:t xml:space="preserve"> </w:t>
      </w:r>
      <w:r>
        <w:rPr>
          <w:sz w:val="24"/>
        </w:rPr>
        <w:t>evaluate</w:t>
      </w:r>
      <w:r>
        <w:rPr>
          <w:spacing w:val="-8"/>
          <w:sz w:val="24"/>
        </w:rPr>
        <w:t xml:space="preserve"> </w:t>
      </w:r>
      <w:r>
        <w:rPr>
          <w:sz w:val="24"/>
        </w:rPr>
        <w:t>teaching?</w:t>
      </w:r>
      <w:r>
        <w:rPr>
          <w:spacing w:val="-7"/>
          <w:sz w:val="24"/>
        </w:rPr>
        <w:t xml:space="preserve"> </w:t>
      </w:r>
      <w:r>
        <w:rPr>
          <w:sz w:val="24"/>
        </w:rPr>
        <w:t>(This</w:t>
      </w:r>
      <w:r>
        <w:rPr>
          <w:spacing w:val="-12"/>
          <w:sz w:val="24"/>
        </w:rPr>
        <w:t xml:space="preserve"> </w:t>
      </w:r>
      <w:r>
        <w:rPr>
          <w:sz w:val="24"/>
        </w:rPr>
        <w:t>method</w:t>
      </w:r>
      <w:r>
        <w:rPr>
          <w:spacing w:val="-13"/>
          <w:sz w:val="24"/>
        </w:rPr>
        <w:t xml:space="preserve"> </w:t>
      </w:r>
      <w:r>
        <w:rPr>
          <w:sz w:val="24"/>
        </w:rPr>
        <w:t xml:space="preserve">should be the same for all </w:t>
      </w:r>
      <w:del w:id="1059" w:author="Hall, Alice" w:date="2025-07-01T12:54:00Z" w16du:dateUtc="2025-07-01T17:54:00Z">
        <w:r w:rsidDel="00101ECC">
          <w:rPr>
            <w:sz w:val="24"/>
          </w:rPr>
          <w:delText xml:space="preserve">evaluations </w:delText>
        </w:r>
      </w:del>
      <w:ins w:id="1060" w:author="Hall, Alice" w:date="2025-07-01T12:54:00Z" w16du:dateUtc="2025-07-01T17:54:00Z">
        <w:r w:rsidR="00101ECC">
          <w:rPr>
            <w:sz w:val="24"/>
          </w:rPr>
          <w:t xml:space="preserve">reports </w:t>
        </w:r>
      </w:ins>
      <w:r>
        <w:rPr>
          <w:sz w:val="24"/>
        </w:rPr>
        <w:t>from the Unit and should be stated in the Unit Standards.)</w:t>
      </w:r>
      <w:ins w:id="1061" w:author="Hall, Alice" w:date="2025-07-15T14:35:00Z" w16du:dateUtc="2025-07-15T19:35:00Z">
        <w:r w:rsidR="00981A9A">
          <w:rPr>
            <w:sz w:val="24"/>
          </w:rPr>
          <w:t xml:space="preserve"> </w:t>
        </w:r>
        <w:r w:rsidR="00B6163A">
          <w:rPr>
            <w:sz w:val="24"/>
          </w:rPr>
          <w:t xml:space="preserve">As part of this section, </w:t>
        </w:r>
        <w:r w:rsidR="00B6163A" w:rsidRPr="00C12CDE">
          <w:rPr>
            <w:sz w:val="24"/>
          </w:rPr>
          <w:t xml:space="preserve">the committee should document </w:t>
        </w:r>
      </w:ins>
      <w:ins w:id="1062" w:author="Hall, Alice" w:date="2025-07-15T14:36:00Z" w16du:dateUtc="2025-07-15T19:36:00Z">
        <w:r w:rsidR="005710BB">
          <w:rPr>
            <w:sz w:val="24"/>
          </w:rPr>
          <w:t>any disciplinary-specific n</w:t>
        </w:r>
      </w:ins>
      <w:ins w:id="1063" w:author="Hall, Alice" w:date="2025-07-15T14:35:00Z" w16du:dateUtc="2025-07-15T19:35:00Z">
        <w:r w:rsidR="00B6163A" w:rsidRPr="00C12CDE">
          <w:rPr>
            <w:sz w:val="24"/>
          </w:rPr>
          <w:t xml:space="preserve">orms </w:t>
        </w:r>
      </w:ins>
      <w:ins w:id="1064" w:author="Hall, Alice" w:date="2025-07-15T14:36:00Z" w16du:dateUtc="2025-07-15T19:36:00Z">
        <w:r w:rsidR="005710BB">
          <w:rPr>
            <w:sz w:val="24"/>
          </w:rPr>
          <w:t xml:space="preserve">that would help those outside the </w:t>
        </w:r>
      </w:ins>
      <w:ins w:id="1065" w:author="Hall, Alice" w:date="2025-07-15T15:37:00Z" w16du:dateUtc="2025-07-15T20:37:00Z">
        <w:r w:rsidR="00A17E1F">
          <w:rPr>
            <w:sz w:val="24"/>
          </w:rPr>
          <w:t xml:space="preserve">candidate’s field </w:t>
        </w:r>
      </w:ins>
      <w:ins w:id="1066" w:author="Hall, Alice" w:date="2025-07-15T14:36:00Z" w16du:dateUtc="2025-07-15T19:36:00Z">
        <w:r w:rsidR="005710BB">
          <w:rPr>
            <w:sz w:val="24"/>
          </w:rPr>
          <w:t>fairly evaluate a teaching record</w:t>
        </w:r>
      </w:ins>
      <w:ins w:id="1067" w:author="Hall, Alice" w:date="2025-07-15T14:37:00Z" w16du:dateUtc="2025-07-15T19:37:00Z">
        <w:r w:rsidR="00A64A4F">
          <w:rPr>
            <w:sz w:val="24"/>
          </w:rPr>
          <w:t xml:space="preserve"> (e.g., </w:t>
        </w:r>
      </w:ins>
      <w:ins w:id="1068" w:author="Hall, Alice" w:date="2025-07-15T14:38:00Z" w16du:dateUtc="2025-07-15T19:38:00Z">
        <w:r w:rsidR="00114ABB">
          <w:rPr>
            <w:sz w:val="24"/>
          </w:rPr>
          <w:t>expectations regarding graduate student supervision and mentorship</w:t>
        </w:r>
      </w:ins>
      <w:ins w:id="1069" w:author="Hall, Alice" w:date="2025-07-15T15:38:00Z" w16du:dateUtc="2025-07-15T20:38:00Z">
        <w:r w:rsidR="00182C9F">
          <w:rPr>
            <w:sz w:val="24"/>
          </w:rPr>
          <w:t xml:space="preserve">, standard class sizes) </w:t>
        </w:r>
      </w:ins>
      <w:ins w:id="1070" w:author="Hall, Alice" w:date="2025-07-15T14:36:00Z" w16du:dateUtc="2025-07-15T19:36:00Z">
        <w:r w:rsidR="005710BB">
          <w:rPr>
            <w:sz w:val="24"/>
          </w:rPr>
          <w:t xml:space="preserve"> </w:t>
        </w:r>
      </w:ins>
    </w:p>
    <w:p w14:paraId="56C4C1F2" w14:textId="77777777" w:rsidR="00763470" w:rsidRPr="00763470" w:rsidRDefault="00763470" w:rsidP="00661C9E">
      <w:pPr>
        <w:tabs>
          <w:tab w:val="left" w:pos="900"/>
          <w:tab w:val="left" w:pos="2176"/>
        </w:tabs>
        <w:ind w:left="1260" w:right="360"/>
        <w:rPr>
          <w:sz w:val="24"/>
        </w:rPr>
      </w:pPr>
    </w:p>
    <w:p w14:paraId="2C749E5D" w14:textId="51635CB3" w:rsidR="00DD74E6" w:rsidRDefault="002B1A00" w:rsidP="00661C9E">
      <w:pPr>
        <w:pStyle w:val="ListParagraph"/>
        <w:numPr>
          <w:ilvl w:val="2"/>
          <w:numId w:val="2"/>
        </w:numPr>
        <w:tabs>
          <w:tab w:val="left" w:pos="900"/>
          <w:tab w:val="left" w:pos="2139"/>
          <w:tab w:val="left" w:pos="2176"/>
        </w:tabs>
        <w:ind w:left="1260" w:right="360" w:hanging="360"/>
        <w:rPr>
          <w:sz w:val="24"/>
        </w:rPr>
      </w:pPr>
      <w:del w:id="1071" w:author="Hall, Alice" w:date="2025-06-09T11:30:00Z" w16du:dateUtc="2025-06-09T16:30:00Z">
        <w:r w:rsidDel="00170207">
          <w:rPr>
            <w:sz w:val="24"/>
          </w:rPr>
          <w:delText xml:space="preserve">Evaluate </w:delText>
        </w:r>
      </w:del>
      <w:ins w:id="1072" w:author="Hall, Alice" w:date="2025-06-09T11:30:00Z" w16du:dateUtc="2025-06-09T16:30:00Z">
        <w:r w:rsidR="00170207">
          <w:rPr>
            <w:sz w:val="24"/>
          </w:rPr>
          <w:t xml:space="preserve">Describe </w:t>
        </w:r>
      </w:ins>
      <w:r>
        <w:rPr>
          <w:sz w:val="24"/>
        </w:rPr>
        <w:t xml:space="preserve">the candidate's teaching record </w:t>
      </w:r>
      <w:del w:id="1073" w:author="Hall, Alice" w:date="2025-06-09T11:30:00Z" w16du:dateUtc="2025-06-09T16:30:00Z">
        <w:r w:rsidDel="00E27909">
          <w:rPr>
            <w:sz w:val="24"/>
          </w:rPr>
          <w:delText xml:space="preserve">according </w:delText>
        </w:r>
      </w:del>
      <w:ins w:id="1074" w:author="Hall, Alice" w:date="2025-06-09T11:30:00Z" w16du:dateUtc="2025-06-09T16:30:00Z">
        <w:r w:rsidR="00E27909">
          <w:rPr>
            <w:sz w:val="24"/>
          </w:rPr>
          <w:t xml:space="preserve">in relation </w:t>
        </w:r>
      </w:ins>
      <w:r>
        <w:rPr>
          <w:sz w:val="24"/>
        </w:rPr>
        <w:t xml:space="preserve">to the norms established by the Unit. </w:t>
      </w:r>
      <w:del w:id="1075" w:author="Hall, Alice" w:date="2025-06-09T11:31:00Z" w16du:dateUtc="2025-06-09T16:31:00Z">
        <w:r w:rsidDel="00E27909">
          <w:rPr>
            <w:sz w:val="24"/>
          </w:rPr>
          <w:delText>Evaluation methods</w:delText>
        </w:r>
      </w:del>
      <w:ins w:id="1076" w:author="Hall, Alice" w:date="2025-06-09T11:31:00Z" w16du:dateUtc="2025-06-09T16:31:00Z">
        <w:r w:rsidR="00E27909">
          <w:rPr>
            <w:sz w:val="24"/>
          </w:rPr>
          <w:t>Types of evidence</w:t>
        </w:r>
        <w:r w:rsidR="004960D1">
          <w:rPr>
            <w:sz w:val="24"/>
          </w:rPr>
          <w:t xml:space="preserve"> </w:t>
        </w:r>
      </w:ins>
      <w:del w:id="1077" w:author="Hall, Alice" w:date="2025-06-09T11:31:00Z" w16du:dateUtc="2025-06-09T16:31:00Z">
        <w:r w:rsidDel="00E27909">
          <w:rPr>
            <w:sz w:val="24"/>
          </w:rPr>
          <w:delText xml:space="preserve"> </w:delText>
        </w:r>
      </w:del>
      <w:r>
        <w:rPr>
          <w:sz w:val="24"/>
        </w:rPr>
        <w:t>might include, for example, statements</w:t>
      </w:r>
      <w:r>
        <w:rPr>
          <w:spacing w:val="-16"/>
          <w:sz w:val="24"/>
        </w:rPr>
        <w:t xml:space="preserve"> </w:t>
      </w:r>
      <w:r>
        <w:rPr>
          <w:sz w:val="24"/>
        </w:rPr>
        <w:t>from</w:t>
      </w:r>
      <w:r>
        <w:rPr>
          <w:spacing w:val="-12"/>
          <w:sz w:val="24"/>
        </w:rPr>
        <w:t xml:space="preserve"> </w:t>
      </w:r>
      <w:r>
        <w:rPr>
          <w:sz w:val="24"/>
        </w:rPr>
        <w:t>alumni,</w:t>
      </w:r>
      <w:r>
        <w:rPr>
          <w:spacing w:val="-12"/>
          <w:sz w:val="24"/>
        </w:rPr>
        <w:t xml:space="preserve"> </w:t>
      </w:r>
      <w:r>
        <w:rPr>
          <w:sz w:val="24"/>
        </w:rPr>
        <w:t>specific</w:t>
      </w:r>
      <w:r>
        <w:rPr>
          <w:spacing w:val="-13"/>
          <w:sz w:val="24"/>
        </w:rPr>
        <w:t xml:space="preserve"> </w:t>
      </w:r>
      <w:r>
        <w:rPr>
          <w:sz w:val="24"/>
        </w:rPr>
        <w:t>statements</w:t>
      </w:r>
      <w:r>
        <w:rPr>
          <w:spacing w:val="-14"/>
          <w:sz w:val="24"/>
        </w:rPr>
        <w:t xml:space="preserve"> </w:t>
      </w:r>
      <w:r>
        <w:rPr>
          <w:sz w:val="24"/>
        </w:rPr>
        <w:t>of</w:t>
      </w:r>
      <w:r>
        <w:rPr>
          <w:spacing w:val="-9"/>
          <w:sz w:val="24"/>
        </w:rPr>
        <w:t xml:space="preserve"> </w:t>
      </w:r>
      <w:r>
        <w:rPr>
          <w:sz w:val="24"/>
        </w:rPr>
        <w:t>strengths</w:t>
      </w:r>
      <w:r>
        <w:rPr>
          <w:spacing w:val="-14"/>
          <w:sz w:val="24"/>
        </w:rPr>
        <w:t xml:space="preserve"> </w:t>
      </w:r>
      <w:r>
        <w:rPr>
          <w:sz w:val="24"/>
        </w:rPr>
        <w:t>and</w:t>
      </w:r>
      <w:r>
        <w:rPr>
          <w:spacing w:val="-12"/>
          <w:sz w:val="24"/>
        </w:rPr>
        <w:t xml:space="preserve"> </w:t>
      </w:r>
      <w:r>
        <w:rPr>
          <w:sz w:val="24"/>
        </w:rPr>
        <w:t xml:space="preserve">weaknesses, summaries of student </w:t>
      </w:r>
      <w:del w:id="1078" w:author="Hall, Alice" w:date="2025-06-09T11:31:00Z" w16du:dateUtc="2025-06-09T16:31:00Z">
        <w:r w:rsidDel="004960D1">
          <w:rPr>
            <w:sz w:val="24"/>
          </w:rPr>
          <w:delText>evaluations</w:delText>
        </w:r>
      </w:del>
      <w:ins w:id="1079" w:author="Hall, Alice" w:date="2025-06-09T11:31:00Z" w16du:dateUtc="2025-06-09T16:31:00Z">
        <w:r w:rsidR="004960D1">
          <w:rPr>
            <w:sz w:val="24"/>
          </w:rPr>
          <w:t>feedback surveys</w:t>
        </w:r>
      </w:ins>
      <w:r>
        <w:rPr>
          <w:sz w:val="24"/>
        </w:rPr>
        <w:t xml:space="preserve">, written appraisals based on in-class observation by colleagues here and elsewhere. For student </w:t>
      </w:r>
      <w:del w:id="1080" w:author="Hall, Alice" w:date="2025-05-27T13:11:00Z" w16du:dateUtc="2025-05-27T18:11:00Z">
        <w:r w:rsidDel="00A73790">
          <w:rPr>
            <w:sz w:val="24"/>
          </w:rPr>
          <w:delText>evaluations</w:delText>
        </w:r>
      </w:del>
      <w:ins w:id="1081" w:author="Hall, Alice" w:date="2025-05-27T13:11:00Z" w16du:dateUtc="2025-05-27T18:11:00Z">
        <w:r w:rsidR="00A73790">
          <w:rPr>
            <w:sz w:val="24"/>
          </w:rPr>
          <w:t>feedback surveys</w:t>
        </w:r>
      </w:ins>
      <w:r>
        <w:rPr>
          <w:sz w:val="24"/>
        </w:rPr>
        <w:t>:</w:t>
      </w:r>
    </w:p>
    <w:p w14:paraId="2C749E5E" w14:textId="3CE8DF38" w:rsidR="00DD74E6" w:rsidRPr="00763470" w:rsidRDefault="002B1A00" w:rsidP="00661C9E">
      <w:pPr>
        <w:pStyle w:val="ListParagraph"/>
        <w:numPr>
          <w:ilvl w:val="3"/>
          <w:numId w:val="2"/>
        </w:numPr>
        <w:tabs>
          <w:tab w:val="left" w:pos="900"/>
          <w:tab w:val="left" w:pos="2607"/>
        </w:tabs>
        <w:spacing w:before="1"/>
        <w:ind w:left="1620" w:right="360" w:hanging="360"/>
        <w:rPr>
          <w:sz w:val="24"/>
          <w:szCs w:val="24"/>
        </w:rPr>
      </w:pPr>
      <w:r w:rsidRPr="00763470">
        <w:rPr>
          <w:sz w:val="24"/>
          <w:szCs w:val="24"/>
        </w:rPr>
        <w:t>Provide</w:t>
      </w:r>
      <w:r w:rsidRPr="00763470">
        <w:rPr>
          <w:spacing w:val="-7"/>
          <w:sz w:val="24"/>
          <w:szCs w:val="24"/>
        </w:rPr>
        <w:t xml:space="preserve"> </w:t>
      </w:r>
      <w:r w:rsidRPr="00763470">
        <w:rPr>
          <w:sz w:val="24"/>
          <w:szCs w:val="24"/>
        </w:rPr>
        <w:t>a</w:t>
      </w:r>
      <w:r w:rsidRPr="00763470">
        <w:rPr>
          <w:spacing w:val="-6"/>
          <w:sz w:val="24"/>
          <w:szCs w:val="24"/>
        </w:rPr>
        <w:t xml:space="preserve"> </w:t>
      </w:r>
      <w:r w:rsidRPr="00763470">
        <w:rPr>
          <w:sz w:val="24"/>
          <w:szCs w:val="24"/>
        </w:rPr>
        <w:t>full</w:t>
      </w:r>
      <w:r w:rsidRPr="00763470">
        <w:rPr>
          <w:spacing w:val="-8"/>
          <w:sz w:val="24"/>
          <w:szCs w:val="24"/>
        </w:rPr>
        <w:t xml:space="preserve"> </w:t>
      </w:r>
      <w:r w:rsidRPr="00763470">
        <w:rPr>
          <w:sz w:val="24"/>
          <w:szCs w:val="24"/>
        </w:rPr>
        <w:t>explanation</w:t>
      </w:r>
      <w:r w:rsidRPr="00763470">
        <w:rPr>
          <w:spacing w:val="-4"/>
          <w:sz w:val="24"/>
          <w:szCs w:val="24"/>
        </w:rPr>
        <w:t xml:space="preserve"> </w:t>
      </w:r>
      <w:r w:rsidRPr="00763470">
        <w:rPr>
          <w:sz w:val="24"/>
          <w:szCs w:val="24"/>
        </w:rPr>
        <w:t>of</w:t>
      </w:r>
      <w:r w:rsidRPr="00763470">
        <w:rPr>
          <w:spacing w:val="-7"/>
          <w:sz w:val="24"/>
          <w:szCs w:val="24"/>
        </w:rPr>
        <w:t xml:space="preserve"> </w:t>
      </w:r>
      <w:r w:rsidRPr="00763470">
        <w:rPr>
          <w:sz w:val="24"/>
          <w:szCs w:val="24"/>
        </w:rPr>
        <w:t>the</w:t>
      </w:r>
      <w:r w:rsidRPr="00763470">
        <w:rPr>
          <w:spacing w:val="-9"/>
          <w:sz w:val="24"/>
          <w:szCs w:val="24"/>
        </w:rPr>
        <w:t xml:space="preserve"> </w:t>
      </w:r>
      <w:r w:rsidRPr="00763470">
        <w:rPr>
          <w:sz w:val="24"/>
          <w:szCs w:val="24"/>
        </w:rPr>
        <w:t>methods</w:t>
      </w:r>
      <w:r w:rsidRPr="00763470">
        <w:rPr>
          <w:spacing w:val="-9"/>
          <w:sz w:val="24"/>
          <w:szCs w:val="24"/>
        </w:rPr>
        <w:t xml:space="preserve"> </w:t>
      </w:r>
      <w:r w:rsidRPr="00763470">
        <w:rPr>
          <w:sz w:val="24"/>
          <w:szCs w:val="24"/>
        </w:rPr>
        <w:t>used</w:t>
      </w:r>
      <w:r w:rsidRPr="00763470">
        <w:rPr>
          <w:spacing w:val="-4"/>
          <w:sz w:val="24"/>
          <w:szCs w:val="24"/>
        </w:rPr>
        <w:t xml:space="preserve"> </w:t>
      </w:r>
      <w:r w:rsidRPr="00763470">
        <w:rPr>
          <w:sz w:val="24"/>
          <w:szCs w:val="24"/>
        </w:rPr>
        <w:t>to</w:t>
      </w:r>
      <w:r w:rsidRPr="00763470">
        <w:rPr>
          <w:spacing w:val="-5"/>
          <w:sz w:val="24"/>
          <w:szCs w:val="24"/>
        </w:rPr>
        <w:t xml:space="preserve"> </w:t>
      </w:r>
      <w:r w:rsidRPr="00763470">
        <w:rPr>
          <w:sz w:val="24"/>
          <w:szCs w:val="24"/>
        </w:rPr>
        <w:t>collect</w:t>
      </w:r>
      <w:r w:rsidRPr="00763470">
        <w:rPr>
          <w:spacing w:val="-8"/>
          <w:sz w:val="24"/>
          <w:szCs w:val="24"/>
        </w:rPr>
        <w:t xml:space="preserve"> </w:t>
      </w:r>
      <w:r w:rsidRPr="00763470">
        <w:rPr>
          <w:spacing w:val="-4"/>
          <w:sz w:val="24"/>
          <w:szCs w:val="24"/>
        </w:rPr>
        <w:t>data</w:t>
      </w:r>
      <w:ins w:id="1082" w:author="Hall, Alice" w:date="2025-09-16T14:43:00Z" w16du:dateUtc="2025-09-16T19:43:00Z">
        <w:r w:rsidR="000435EB">
          <w:rPr>
            <w:spacing w:val="-4"/>
            <w:sz w:val="24"/>
            <w:szCs w:val="24"/>
          </w:rPr>
          <w:t>.</w:t>
        </w:r>
      </w:ins>
    </w:p>
    <w:p w14:paraId="2C749E5F" w14:textId="77777777" w:rsidR="00DD74E6" w:rsidRPr="00763470" w:rsidRDefault="002B1A00" w:rsidP="00661C9E">
      <w:pPr>
        <w:pStyle w:val="ListParagraph"/>
        <w:numPr>
          <w:ilvl w:val="3"/>
          <w:numId w:val="2"/>
        </w:numPr>
        <w:tabs>
          <w:tab w:val="left" w:pos="900"/>
          <w:tab w:val="left" w:pos="2608"/>
        </w:tabs>
        <w:ind w:left="1620" w:right="360" w:hanging="360"/>
        <w:rPr>
          <w:sz w:val="24"/>
          <w:szCs w:val="24"/>
        </w:rPr>
      </w:pPr>
      <w:r w:rsidRPr="00763470">
        <w:rPr>
          <w:sz w:val="24"/>
          <w:szCs w:val="24"/>
        </w:rPr>
        <w:t>Be</w:t>
      </w:r>
      <w:r w:rsidRPr="00763470">
        <w:rPr>
          <w:spacing w:val="-6"/>
          <w:sz w:val="24"/>
          <w:szCs w:val="24"/>
        </w:rPr>
        <w:t xml:space="preserve"> </w:t>
      </w:r>
      <w:r w:rsidRPr="00763470">
        <w:rPr>
          <w:sz w:val="24"/>
          <w:szCs w:val="24"/>
        </w:rPr>
        <w:t>sure</w:t>
      </w:r>
      <w:r w:rsidRPr="00763470">
        <w:rPr>
          <w:spacing w:val="-8"/>
          <w:sz w:val="24"/>
          <w:szCs w:val="24"/>
        </w:rPr>
        <w:t xml:space="preserve"> </w:t>
      </w:r>
      <w:r w:rsidRPr="00763470">
        <w:rPr>
          <w:sz w:val="24"/>
          <w:szCs w:val="24"/>
        </w:rPr>
        <w:t>that</w:t>
      </w:r>
      <w:r w:rsidRPr="00763470">
        <w:rPr>
          <w:spacing w:val="-9"/>
          <w:sz w:val="24"/>
          <w:szCs w:val="24"/>
        </w:rPr>
        <w:t xml:space="preserve"> </w:t>
      </w:r>
      <w:r w:rsidRPr="00763470">
        <w:rPr>
          <w:sz w:val="24"/>
          <w:szCs w:val="24"/>
        </w:rPr>
        <w:t>the</w:t>
      </w:r>
      <w:r w:rsidRPr="00763470">
        <w:rPr>
          <w:spacing w:val="-8"/>
          <w:sz w:val="24"/>
          <w:szCs w:val="24"/>
        </w:rPr>
        <w:t xml:space="preserve"> </w:t>
      </w:r>
      <w:r w:rsidRPr="00763470">
        <w:rPr>
          <w:sz w:val="24"/>
          <w:szCs w:val="24"/>
        </w:rPr>
        <w:t>data</w:t>
      </w:r>
      <w:r w:rsidRPr="00763470">
        <w:rPr>
          <w:spacing w:val="-6"/>
          <w:sz w:val="24"/>
          <w:szCs w:val="24"/>
        </w:rPr>
        <w:t xml:space="preserve"> </w:t>
      </w:r>
      <w:r w:rsidRPr="00763470">
        <w:rPr>
          <w:sz w:val="24"/>
          <w:szCs w:val="24"/>
        </w:rPr>
        <w:t>include</w:t>
      </w:r>
      <w:r w:rsidRPr="00763470">
        <w:rPr>
          <w:spacing w:val="-8"/>
          <w:sz w:val="24"/>
          <w:szCs w:val="24"/>
        </w:rPr>
        <w:t xml:space="preserve"> </w:t>
      </w:r>
      <w:r w:rsidRPr="00763470">
        <w:rPr>
          <w:sz w:val="24"/>
          <w:szCs w:val="24"/>
        </w:rPr>
        <w:t>all</w:t>
      </w:r>
      <w:r w:rsidRPr="00763470">
        <w:rPr>
          <w:spacing w:val="-7"/>
          <w:sz w:val="24"/>
          <w:szCs w:val="24"/>
        </w:rPr>
        <w:t xml:space="preserve"> </w:t>
      </w:r>
      <w:r w:rsidRPr="00763470">
        <w:rPr>
          <w:sz w:val="24"/>
          <w:szCs w:val="24"/>
        </w:rPr>
        <w:t>kinds</w:t>
      </w:r>
      <w:r w:rsidRPr="00763470">
        <w:rPr>
          <w:spacing w:val="-11"/>
          <w:sz w:val="24"/>
          <w:szCs w:val="24"/>
        </w:rPr>
        <w:t xml:space="preserve"> </w:t>
      </w:r>
      <w:r w:rsidRPr="00763470">
        <w:rPr>
          <w:sz w:val="24"/>
          <w:szCs w:val="24"/>
        </w:rPr>
        <w:t>of</w:t>
      </w:r>
      <w:r w:rsidRPr="00763470">
        <w:rPr>
          <w:spacing w:val="-4"/>
          <w:sz w:val="24"/>
          <w:szCs w:val="24"/>
        </w:rPr>
        <w:t xml:space="preserve"> </w:t>
      </w:r>
      <w:r w:rsidRPr="00763470">
        <w:rPr>
          <w:sz w:val="24"/>
          <w:szCs w:val="24"/>
        </w:rPr>
        <w:t>classes</w:t>
      </w:r>
      <w:r w:rsidRPr="00763470">
        <w:rPr>
          <w:spacing w:val="-7"/>
          <w:sz w:val="24"/>
          <w:szCs w:val="24"/>
        </w:rPr>
        <w:t xml:space="preserve"> </w:t>
      </w:r>
      <w:r w:rsidRPr="00763470">
        <w:rPr>
          <w:sz w:val="24"/>
          <w:szCs w:val="24"/>
        </w:rPr>
        <w:t>that</w:t>
      </w:r>
      <w:r w:rsidRPr="00763470">
        <w:rPr>
          <w:spacing w:val="-9"/>
          <w:sz w:val="24"/>
          <w:szCs w:val="24"/>
        </w:rPr>
        <w:t xml:space="preserve"> </w:t>
      </w:r>
      <w:r w:rsidRPr="00763470">
        <w:rPr>
          <w:sz w:val="24"/>
          <w:szCs w:val="24"/>
        </w:rPr>
        <w:t>the</w:t>
      </w:r>
      <w:r w:rsidRPr="00763470">
        <w:rPr>
          <w:spacing w:val="-6"/>
          <w:sz w:val="24"/>
          <w:szCs w:val="24"/>
        </w:rPr>
        <w:t xml:space="preserve"> </w:t>
      </w:r>
      <w:r w:rsidRPr="00763470">
        <w:rPr>
          <w:sz w:val="24"/>
          <w:szCs w:val="24"/>
        </w:rPr>
        <w:t>candidate</w:t>
      </w:r>
      <w:r w:rsidRPr="00763470">
        <w:rPr>
          <w:spacing w:val="-12"/>
          <w:sz w:val="24"/>
          <w:szCs w:val="24"/>
        </w:rPr>
        <w:t xml:space="preserve"> </w:t>
      </w:r>
      <w:r w:rsidRPr="00763470">
        <w:rPr>
          <w:sz w:val="24"/>
          <w:szCs w:val="24"/>
        </w:rPr>
        <w:t>has taught (graduate and undergraduate, on and off-campus, etc.)</w:t>
      </w:r>
    </w:p>
    <w:p w14:paraId="2C749E61" w14:textId="0D9097FF" w:rsidR="00DD74E6" w:rsidRPr="00763470" w:rsidRDefault="002B1A00" w:rsidP="00661C9E">
      <w:pPr>
        <w:pStyle w:val="ListParagraph"/>
        <w:numPr>
          <w:ilvl w:val="3"/>
          <w:numId w:val="2"/>
        </w:numPr>
        <w:tabs>
          <w:tab w:val="left" w:pos="900"/>
          <w:tab w:val="left" w:pos="2607"/>
        </w:tabs>
        <w:spacing w:line="274" w:lineRule="exact"/>
        <w:ind w:left="1620" w:right="360" w:hanging="360"/>
        <w:rPr>
          <w:sz w:val="24"/>
          <w:szCs w:val="24"/>
        </w:rPr>
      </w:pPr>
      <w:r w:rsidRPr="00763470">
        <w:rPr>
          <w:sz w:val="24"/>
          <w:szCs w:val="24"/>
        </w:rPr>
        <w:t>The</w:t>
      </w:r>
      <w:r w:rsidRPr="00763470">
        <w:rPr>
          <w:spacing w:val="-7"/>
          <w:sz w:val="24"/>
          <w:szCs w:val="24"/>
        </w:rPr>
        <w:t xml:space="preserve"> </w:t>
      </w:r>
      <w:del w:id="1083" w:author="Hall, Alice" w:date="2025-05-27T13:11:00Z" w16du:dateUtc="2025-05-27T18:11:00Z">
        <w:r w:rsidRPr="00763470" w:rsidDel="00A73790">
          <w:rPr>
            <w:sz w:val="24"/>
            <w:szCs w:val="24"/>
          </w:rPr>
          <w:delText>evaluations</w:delText>
        </w:r>
        <w:r w:rsidRPr="00763470" w:rsidDel="00A73790">
          <w:rPr>
            <w:spacing w:val="-8"/>
            <w:sz w:val="24"/>
            <w:szCs w:val="24"/>
          </w:rPr>
          <w:delText xml:space="preserve"> </w:delText>
        </w:r>
      </w:del>
      <w:ins w:id="1084" w:author="Hall, Alice" w:date="2025-05-27T13:11:00Z" w16du:dateUtc="2025-05-27T18:11:00Z">
        <w:r w:rsidR="00A73790" w:rsidRPr="00763470">
          <w:rPr>
            <w:sz w:val="24"/>
            <w:szCs w:val="24"/>
          </w:rPr>
          <w:t xml:space="preserve">student feedback surveys </w:t>
        </w:r>
      </w:ins>
      <w:r w:rsidRPr="00763470">
        <w:rPr>
          <w:sz w:val="24"/>
          <w:szCs w:val="24"/>
        </w:rPr>
        <w:t>should</w:t>
      </w:r>
      <w:r w:rsidRPr="00763470">
        <w:rPr>
          <w:spacing w:val="-6"/>
          <w:sz w:val="24"/>
          <w:szCs w:val="24"/>
        </w:rPr>
        <w:t xml:space="preserve"> </w:t>
      </w:r>
      <w:r w:rsidRPr="00763470">
        <w:rPr>
          <w:sz w:val="24"/>
          <w:szCs w:val="24"/>
        </w:rPr>
        <w:t>cover</w:t>
      </w:r>
      <w:r w:rsidRPr="00763470">
        <w:rPr>
          <w:spacing w:val="-8"/>
          <w:sz w:val="24"/>
          <w:szCs w:val="24"/>
        </w:rPr>
        <w:t xml:space="preserve"> </w:t>
      </w:r>
      <w:r w:rsidRPr="00763470">
        <w:rPr>
          <w:sz w:val="24"/>
          <w:szCs w:val="24"/>
        </w:rPr>
        <w:t>a</w:t>
      </w:r>
      <w:r w:rsidRPr="00763470">
        <w:rPr>
          <w:spacing w:val="-4"/>
          <w:sz w:val="24"/>
          <w:szCs w:val="24"/>
        </w:rPr>
        <w:t xml:space="preserve"> </w:t>
      </w:r>
      <w:r w:rsidRPr="00763470">
        <w:rPr>
          <w:sz w:val="24"/>
          <w:szCs w:val="24"/>
        </w:rPr>
        <w:t>long</w:t>
      </w:r>
      <w:r w:rsidRPr="00763470">
        <w:rPr>
          <w:spacing w:val="-6"/>
          <w:sz w:val="24"/>
          <w:szCs w:val="24"/>
        </w:rPr>
        <w:t xml:space="preserve"> </w:t>
      </w:r>
      <w:r w:rsidRPr="00763470">
        <w:rPr>
          <w:sz w:val="24"/>
          <w:szCs w:val="24"/>
        </w:rPr>
        <w:t>period</w:t>
      </w:r>
      <w:r w:rsidRPr="00763470">
        <w:rPr>
          <w:spacing w:val="-7"/>
          <w:sz w:val="24"/>
          <w:szCs w:val="24"/>
        </w:rPr>
        <w:t xml:space="preserve"> </w:t>
      </w:r>
      <w:r w:rsidRPr="00763470">
        <w:rPr>
          <w:sz w:val="24"/>
          <w:szCs w:val="24"/>
        </w:rPr>
        <w:t>of</w:t>
      </w:r>
      <w:r w:rsidRPr="00763470">
        <w:rPr>
          <w:spacing w:val="-7"/>
          <w:sz w:val="24"/>
          <w:szCs w:val="24"/>
        </w:rPr>
        <w:t xml:space="preserve"> </w:t>
      </w:r>
      <w:r w:rsidRPr="00763470">
        <w:rPr>
          <w:sz w:val="24"/>
          <w:szCs w:val="24"/>
        </w:rPr>
        <w:t>time</w:t>
      </w:r>
      <w:ins w:id="1085" w:author="Hall, Alice" w:date="2025-09-16T14:43:00Z" w16du:dateUtc="2025-09-16T19:43:00Z">
        <w:r w:rsidR="00FE63E0">
          <w:rPr>
            <w:sz w:val="24"/>
            <w:szCs w:val="24"/>
          </w:rPr>
          <w:t xml:space="preserve"> such as the last five years or </w:t>
        </w:r>
        <w:r w:rsidR="000435EB">
          <w:rPr>
            <w:sz w:val="24"/>
            <w:szCs w:val="24"/>
          </w:rPr>
          <w:t>the time since the faculty member was appointed or last promoted</w:t>
        </w:r>
      </w:ins>
      <w:r w:rsidRPr="00763470">
        <w:rPr>
          <w:sz w:val="24"/>
          <w:szCs w:val="24"/>
        </w:rPr>
        <w:t>,</w:t>
      </w:r>
      <w:r w:rsidRPr="00763470">
        <w:rPr>
          <w:spacing w:val="-7"/>
          <w:sz w:val="24"/>
          <w:szCs w:val="24"/>
        </w:rPr>
        <w:t xml:space="preserve"> </w:t>
      </w:r>
      <w:r w:rsidRPr="00763470">
        <w:rPr>
          <w:sz w:val="24"/>
          <w:szCs w:val="24"/>
        </w:rPr>
        <w:t>not</w:t>
      </w:r>
      <w:r w:rsidRPr="00763470">
        <w:rPr>
          <w:spacing w:val="-5"/>
          <w:sz w:val="24"/>
          <w:szCs w:val="24"/>
        </w:rPr>
        <w:t xml:space="preserve"> </w:t>
      </w:r>
      <w:r w:rsidRPr="00763470">
        <w:rPr>
          <w:sz w:val="24"/>
          <w:szCs w:val="24"/>
        </w:rPr>
        <w:t>just</w:t>
      </w:r>
      <w:r w:rsidRPr="00763470">
        <w:rPr>
          <w:spacing w:val="-7"/>
          <w:sz w:val="24"/>
          <w:szCs w:val="24"/>
        </w:rPr>
        <w:t xml:space="preserve"> </w:t>
      </w:r>
      <w:r w:rsidRPr="00763470">
        <w:rPr>
          <w:sz w:val="24"/>
          <w:szCs w:val="24"/>
        </w:rPr>
        <w:t>a</w:t>
      </w:r>
      <w:r w:rsidRPr="00763470">
        <w:rPr>
          <w:spacing w:val="-4"/>
          <w:sz w:val="24"/>
          <w:szCs w:val="24"/>
        </w:rPr>
        <w:t xml:space="preserve"> </w:t>
      </w:r>
      <w:r w:rsidRPr="00763470">
        <w:rPr>
          <w:sz w:val="24"/>
          <w:szCs w:val="24"/>
        </w:rPr>
        <w:t>recent</w:t>
      </w:r>
      <w:r w:rsidRPr="00763470">
        <w:rPr>
          <w:spacing w:val="-7"/>
          <w:sz w:val="24"/>
          <w:szCs w:val="24"/>
        </w:rPr>
        <w:t xml:space="preserve"> </w:t>
      </w:r>
      <w:r w:rsidRPr="00763470">
        <w:rPr>
          <w:spacing w:val="-2"/>
          <w:sz w:val="24"/>
          <w:szCs w:val="24"/>
        </w:rPr>
        <w:t>semester.</w:t>
      </w:r>
      <w:ins w:id="1086" w:author="Hall, Alice" w:date="2025-09-16T14:52:00Z" w16du:dateUtc="2025-09-16T19:52:00Z">
        <w:r w:rsidR="008F178C">
          <w:rPr>
            <w:spacing w:val="-2"/>
            <w:sz w:val="24"/>
            <w:szCs w:val="24"/>
          </w:rPr>
          <w:t xml:space="preserve"> </w:t>
        </w:r>
        <w:r w:rsidR="004A061B">
          <w:rPr>
            <w:spacing w:val="-2"/>
            <w:sz w:val="24"/>
            <w:szCs w:val="24"/>
          </w:rPr>
          <w:t>Briefly e</w:t>
        </w:r>
        <w:r w:rsidR="008F178C">
          <w:rPr>
            <w:spacing w:val="-2"/>
            <w:sz w:val="24"/>
            <w:szCs w:val="24"/>
          </w:rPr>
          <w:t xml:space="preserve">xplain why </w:t>
        </w:r>
      </w:ins>
      <w:ins w:id="1087" w:author="Hall, Alice" w:date="2025-09-16T14:53:00Z" w16du:dateUtc="2025-09-16T19:53:00Z">
        <w:r w:rsidR="0096435B">
          <w:rPr>
            <w:spacing w:val="-2"/>
            <w:sz w:val="24"/>
            <w:szCs w:val="24"/>
          </w:rPr>
          <w:t xml:space="preserve">the </w:t>
        </w:r>
      </w:ins>
      <w:ins w:id="1088" w:author="Hall, Alice" w:date="2025-09-16T14:52:00Z" w16du:dateUtc="2025-09-16T19:52:00Z">
        <w:r w:rsidR="008F178C">
          <w:rPr>
            <w:spacing w:val="-2"/>
            <w:sz w:val="24"/>
            <w:szCs w:val="24"/>
          </w:rPr>
          <w:t>time period was chosen.</w:t>
        </w:r>
      </w:ins>
      <w:del w:id="1089" w:author="Hall, Alice" w:date="2025-05-27T13:11:00Z" w16du:dateUtc="2025-05-27T18:11:00Z">
        <w:r w:rsidRPr="00763470" w:rsidDel="00A73790">
          <w:rPr>
            <w:sz w:val="24"/>
            <w:szCs w:val="24"/>
          </w:rPr>
          <w:delText>Handwritten</w:delText>
        </w:r>
        <w:r w:rsidRPr="00763470" w:rsidDel="00A73790">
          <w:rPr>
            <w:spacing w:val="-7"/>
            <w:sz w:val="24"/>
            <w:szCs w:val="24"/>
          </w:rPr>
          <w:delText xml:space="preserve"> </w:delText>
        </w:r>
        <w:r w:rsidRPr="00763470" w:rsidDel="00A73790">
          <w:rPr>
            <w:sz w:val="24"/>
            <w:szCs w:val="24"/>
          </w:rPr>
          <w:delText>letters</w:delText>
        </w:r>
        <w:r w:rsidRPr="00763470" w:rsidDel="00A73790">
          <w:rPr>
            <w:spacing w:val="-12"/>
            <w:sz w:val="24"/>
            <w:szCs w:val="24"/>
          </w:rPr>
          <w:delText xml:space="preserve"> </w:delText>
        </w:r>
        <w:r w:rsidRPr="00763470" w:rsidDel="00A73790">
          <w:rPr>
            <w:sz w:val="24"/>
            <w:szCs w:val="24"/>
          </w:rPr>
          <w:delText>must</w:delText>
        </w:r>
        <w:r w:rsidRPr="00763470" w:rsidDel="00A73790">
          <w:rPr>
            <w:spacing w:val="-9"/>
            <w:sz w:val="24"/>
            <w:szCs w:val="24"/>
          </w:rPr>
          <w:delText xml:space="preserve"> </w:delText>
        </w:r>
        <w:r w:rsidRPr="00763470" w:rsidDel="00A73790">
          <w:rPr>
            <w:sz w:val="24"/>
            <w:szCs w:val="24"/>
          </w:rPr>
          <w:delText>be</w:delText>
        </w:r>
        <w:r w:rsidRPr="00763470" w:rsidDel="00A73790">
          <w:rPr>
            <w:spacing w:val="-8"/>
            <w:sz w:val="24"/>
            <w:szCs w:val="24"/>
          </w:rPr>
          <w:delText xml:space="preserve"> </w:delText>
        </w:r>
        <w:r w:rsidRPr="00763470" w:rsidDel="00A73790">
          <w:rPr>
            <w:sz w:val="24"/>
            <w:szCs w:val="24"/>
          </w:rPr>
          <w:delText>transcribed</w:delText>
        </w:r>
        <w:r w:rsidRPr="00763470" w:rsidDel="00A73790">
          <w:rPr>
            <w:spacing w:val="-7"/>
            <w:sz w:val="24"/>
            <w:szCs w:val="24"/>
          </w:rPr>
          <w:delText xml:space="preserve"> </w:delText>
        </w:r>
        <w:r w:rsidRPr="00763470" w:rsidDel="00A73790">
          <w:rPr>
            <w:sz w:val="24"/>
            <w:szCs w:val="24"/>
          </w:rPr>
          <w:delText>and</w:delText>
        </w:r>
        <w:r w:rsidRPr="00763470" w:rsidDel="00A73790">
          <w:rPr>
            <w:spacing w:val="-6"/>
            <w:sz w:val="24"/>
            <w:szCs w:val="24"/>
          </w:rPr>
          <w:delText xml:space="preserve"> </w:delText>
        </w:r>
        <w:r w:rsidRPr="00763470" w:rsidDel="00A73790">
          <w:rPr>
            <w:spacing w:val="-2"/>
            <w:sz w:val="24"/>
            <w:szCs w:val="24"/>
          </w:rPr>
          <w:delText>typed.</w:delText>
        </w:r>
      </w:del>
    </w:p>
    <w:p w14:paraId="595EB506" w14:textId="77777777" w:rsidR="00763470" w:rsidRPr="00763470" w:rsidRDefault="002B1A00" w:rsidP="00661C9E">
      <w:pPr>
        <w:pStyle w:val="ListParagraph"/>
        <w:numPr>
          <w:ilvl w:val="3"/>
          <w:numId w:val="2"/>
        </w:numPr>
        <w:tabs>
          <w:tab w:val="left" w:pos="900"/>
          <w:tab w:val="left" w:pos="2607"/>
        </w:tabs>
        <w:ind w:left="1620" w:right="360" w:hanging="360"/>
        <w:rPr>
          <w:sz w:val="24"/>
          <w:szCs w:val="24"/>
        </w:rPr>
      </w:pPr>
      <w:r w:rsidRPr="00763470">
        <w:rPr>
          <w:sz w:val="24"/>
          <w:szCs w:val="24"/>
        </w:rPr>
        <w:t>Be</w:t>
      </w:r>
      <w:r w:rsidRPr="00763470">
        <w:rPr>
          <w:spacing w:val="-6"/>
          <w:sz w:val="24"/>
          <w:szCs w:val="24"/>
        </w:rPr>
        <w:t xml:space="preserve"> </w:t>
      </w:r>
      <w:r w:rsidRPr="00763470">
        <w:rPr>
          <w:sz w:val="24"/>
          <w:szCs w:val="24"/>
        </w:rPr>
        <w:t>sure</w:t>
      </w:r>
      <w:r w:rsidRPr="00763470">
        <w:rPr>
          <w:spacing w:val="-7"/>
          <w:sz w:val="24"/>
          <w:szCs w:val="24"/>
        </w:rPr>
        <w:t xml:space="preserve"> </w:t>
      </w:r>
      <w:r w:rsidRPr="00763470">
        <w:rPr>
          <w:sz w:val="24"/>
          <w:szCs w:val="24"/>
        </w:rPr>
        <w:t>the</w:t>
      </w:r>
      <w:r w:rsidRPr="00763470">
        <w:rPr>
          <w:spacing w:val="-5"/>
          <w:sz w:val="24"/>
          <w:szCs w:val="24"/>
        </w:rPr>
        <w:t xml:space="preserve"> </w:t>
      </w:r>
      <w:r w:rsidRPr="00763470">
        <w:rPr>
          <w:sz w:val="24"/>
          <w:szCs w:val="24"/>
        </w:rPr>
        <w:t>reader</w:t>
      </w:r>
      <w:r w:rsidRPr="00763470">
        <w:rPr>
          <w:spacing w:val="-9"/>
          <w:sz w:val="24"/>
          <w:szCs w:val="24"/>
        </w:rPr>
        <w:t xml:space="preserve"> </w:t>
      </w:r>
      <w:r w:rsidRPr="00763470">
        <w:rPr>
          <w:sz w:val="24"/>
          <w:szCs w:val="24"/>
        </w:rPr>
        <w:t>can</w:t>
      </w:r>
      <w:r w:rsidRPr="00763470">
        <w:rPr>
          <w:spacing w:val="-7"/>
          <w:sz w:val="24"/>
          <w:szCs w:val="24"/>
        </w:rPr>
        <w:t xml:space="preserve"> </w:t>
      </w:r>
      <w:r w:rsidRPr="00763470">
        <w:rPr>
          <w:sz w:val="24"/>
          <w:szCs w:val="24"/>
        </w:rPr>
        <w:t>interpret</w:t>
      </w:r>
      <w:r w:rsidRPr="00763470">
        <w:rPr>
          <w:spacing w:val="-8"/>
          <w:sz w:val="24"/>
          <w:szCs w:val="24"/>
        </w:rPr>
        <w:t xml:space="preserve"> </w:t>
      </w:r>
      <w:r w:rsidRPr="00763470">
        <w:rPr>
          <w:sz w:val="24"/>
          <w:szCs w:val="24"/>
        </w:rPr>
        <w:t>a</w:t>
      </w:r>
      <w:r w:rsidRPr="00763470">
        <w:rPr>
          <w:spacing w:val="-7"/>
          <w:sz w:val="24"/>
          <w:szCs w:val="24"/>
        </w:rPr>
        <w:t xml:space="preserve"> </w:t>
      </w:r>
      <w:r w:rsidRPr="00763470">
        <w:rPr>
          <w:sz w:val="24"/>
          <w:szCs w:val="24"/>
        </w:rPr>
        <w:t>numerical</w:t>
      </w:r>
      <w:r w:rsidRPr="00763470">
        <w:rPr>
          <w:spacing w:val="-7"/>
          <w:sz w:val="24"/>
          <w:szCs w:val="24"/>
        </w:rPr>
        <w:t xml:space="preserve"> </w:t>
      </w:r>
      <w:r w:rsidRPr="00763470">
        <w:rPr>
          <w:spacing w:val="-2"/>
          <w:sz w:val="24"/>
          <w:szCs w:val="24"/>
        </w:rPr>
        <w:t>result.</w:t>
      </w:r>
    </w:p>
    <w:p w14:paraId="500D656F" w14:textId="5243B62B" w:rsidR="00763470" w:rsidRDefault="002B1A00" w:rsidP="00661C9E">
      <w:pPr>
        <w:pStyle w:val="ListParagraph"/>
        <w:numPr>
          <w:ilvl w:val="3"/>
          <w:numId w:val="2"/>
        </w:numPr>
        <w:tabs>
          <w:tab w:val="left" w:pos="900"/>
          <w:tab w:val="left" w:pos="2607"/>
        </w:tabs>
        <w:ind w:left="1620" w:right="360" w:hanging="360"/>
        <w:rPr>
          <w:sz w:val="24"/>
          <w:szCs w:val="24"/>
        </w:rPr>
      </w:pPr>
      <w:r w:rsidRPr="00763470">
        <w:rPr>
          <w:sz w:val="24"/>
          <w:szCs w:val="24"/>
        </w:rPr>
        <w:t>A teaching evaluation of a candidate who received years</w:t>
      </w:r>
      <w:ins w:id="1090" w:author="Hall, Alice" w:date="2025-07-29T10:55:00Z" w16du:dateUtc="2025-07-29T15:55:00Z">
        <w:r w:rsidR="00495229">
          <w:rPr>
            <w:sz w:val="24"/>
            <w:szCs w:val="24"/>
          </w:rPr>
          <w:t xml:space="preserve"> of credit</w:t>
        </w:r>
      </w:ins>
      <w:r w:rsidRPr="00763470">
        <w:rPr>
          <w:sz w:val="24"/>
          <w:szCs w:val="24"/>
        </w:rPr>
        <w:t xml:space="preserve"> </w:t>
      </w:r>
      <w:r w:rsidRPr="00763470">
        <w:rPr>
          <w:sz w:val="24"/>
          <w:szCs w:val="24"/>
        </w:rPr>
        <w:lastRenderedPageBreak/>
        <w:t>toward tenure at UM-St.</w:t>
      </w:r>
      <w:r w:rsidRPr="00763470">
        <w:rPr>
          <w:spacing w:val="-11"/>
          <w:sz w:val="24"/>
          <w:szCs w:val="24"/>
        </w:rPr>
        <w:t xml:space="preserve"> </w:t>
      </w:r>
      <w:r w:rsidRPr="00763470">
        <w:rPr>
          <w:sz w:val="24"/>
          <w:szCs w:val="24"/>
        </w:rPr>
        <w:t>Louis</w:t>
      </w:r>
      <w:r w:rsidRPr="00763470">
        <w:rPr>
          <w:spacing w:val="-11"/>
          <w:sz w:val="24"/>
          <w:szCs w:val="24"/>
        </w:rPr>
        <w:t xml:space="preserve"> </w:t>
      </w:r>
      <w:r w:rsidRPr="00763470">
        <w:rPr>
          <w:sz w:val="24"/>
          <w:szCs w:val="24"/>
        </w:rPr>
        <w:t>from</w:t>
      </w:r>
      <w:r w:rsidRPr="00763470">
        <w:rPr>
          <w:spacing w:val="-12"/>
          <w:sz w:val="24"/>
          <w:szCs w:val="24"/>
        </w:rPr>
        <w:t xml:space="preserve"> </w:t>
      </w:r>
      <w:r w:rsidRPr="00763470">
        <w:rPr>
          <w:sz w:val="24"/>
          <w:szCs w:val="24"/>
        </w:rPr>
        <w:t>another</w:t>
      </w:r>
      <w:r w:rsidRPr="00763470">
        <w:rPr>
          <w:spacing w:val="-12"/>
          <w:sz w:val="24"/>
          <w:szCs w:val="24"/>
        </w:rPr>
        <w:t xml:space="preserve"> </w:t>
      </w:r>
      <w:r w:rsidRPr="00763470">
        <w:rPr>
          <w:sz w:val="24"/>
          <w:szCs w:val="24"/>
        </w:rPr>
        <w:t>institution</w:t>
      </w:r>
      <w:r w:rsidRPr="00763470">
        <w:rPr>
          <w:spacing w:val="-13"/>
          <w:sz w:val="24"/>
          <w:szCs w:val="24"/>
        </w:rPr>
        <w:t xml:space="preserve"> </w:t>
      </w:r>
      <w:r w:rsidRPr="00763470">
        <w:rPr>
          <w:sz w:val="24"/>
          <w:szCs w:val="24"/>
        </w:rPr>
        <w:t>may</w:t>
      </w:r>
      <w:r w:rsidRPr="00763470">
        <w:rPr>
          <w:spacing w:val="-14"/>
          <w:sz w:val="24"/>
          <w:szCs w:val="24"/>
        </w:rPr>
        <w:t xml:space="preserve"> </w:t>
      </w:r>
      <w:r w:rsidRPr="00763470">
        <w:rPr>
          <w:sz w:val="24"/>
          <w:szCs w:val="24"/>
        </w:rPr>
        <w:t>include</w:t>
      </w:r>
      <w:r w:rsidRPr="00763470">
        <w:rPr>
          <w:spacing w:val="-10"/>
          <w:sz w:val="24"/>
          <w:szCs w:val="24"/>
        </w:rPr>
        <w:t xml:space="preserve"> </w:t>
      </w:r>
      <w:del w:id="1091" w:author="Hall, Alice" w:date="2025-05-27T13:10:00Z" w16du:dateUtc="2025-05-27T18:10:00Z">
        <w:r w:rsidRPr="00763470" w:rsidDel="000E02AA">
          <w:rPr>
            <w:sz w:val="24"/>
            <w:szCs w:val="24"/>
          </w:rPr>
          <w:delText>an</w:delText>
        </w:r>
        <w:r w:rsidRPr="00763470" w:rsidDel="000E02AA">
          <w:rPr>
            <w:spacing w:val="-10"/>
            <w:sz w:val="24"/>
            <w:szCs w:val="24"/>
          </w:rPr>
          <w:delText xml:space="preserve"> </w:delText>
        </w:r>
        <w:r w:rsidRPr="00763470" w:rsidDel="000E02AA">
          <w:rPr>
            <w:sz w:val="24"/>
            <w:szCs w:val="24"/>
          </w:rPr>
          <w:delText>evaluation</w:delText>
        </w:r>
      </w:del>
      <w:ins w:id="1092" w:author="Hall, Alice" w:date="2025-05-27T13:10:00Z" w16du:dateUtc="2025-05-27T18:10:00Z">
        <w:r w:rsidR="000E02AA" w:rsidRPr="00763470">
          <w:rPr>
            <w:sz w:val="24"/>
            <w:szCs w:val="24"/>
          </w:rPr>
          <w:t xml:space="preserve">student feedback surveys regarding </w:t>
        </w:r>
      </w:ins>
      <w:del w:id="1093" w:author="Hall, Alice" w:date="2025-05-27T13:10:00Z" w16du:dateUtc="2025-05-27T18:10:00Z">
        <w:r w:rsidRPr="00763470" w:rsidDel="000E02AA">
          <w:rPr>
            <w:spacing w:val="-10"/>
            <w:sz w:val="24"/>
            <w:szCs w:val="24"/>
          </w:rPr>
          <w:delText xml:space="preserve"> </w:delText>
        </w:r>
        <w:r w:rsidRPr="00763470" w:rsidDel="000E02AA">
          <w:rPr>
            <w:sz w:val="24"/>
            <w:szCs w:val="24"/>
          </w:rPr>
          <w:delText>of</w:delText>
        </w:r>
        <w:r w:rsidRPr="00763470" w:rsidDel="000E02AA">
          <w:rPr>
            <w:spacing w:val="-11"/>
            <w:sz w:val="24"/>
            <w:szCs w:val="24"/>
          </w:rPr>
          <w:delText xml:space="preserve"> </w:delText>
        </w:r>
      </w:del>
      <w:r w:rsidRPr="00763470">
        <w:rPr>
          <w:sz w:val="24"/>
          <w:szCs w:val="24"/>
        </w:rPr>
        <w:t>teaching at that institution.</w:t>
      </w:r>
    </w:p>
    <w:p w14:paraId="210C2BFD" w14:textId="77777777" w:rsidR="00763470" w:rsidRPr="00763470" w:rsidRDefault="00763470" w:rsidP="00763470">
      <w:pPr>
        <w:tabs>
          <w:tab w:val="left" w:pos="900"/>
          <w:tab w:val="left" w:pos="2607"/>
        </w:tabs>
        <w:ind w:left="1080" w:right="360"/>
        <w:rPr>
          <w:sz w:val="24"/>
          <w:szCs w:val="24"/>
        </w:rPr>
      </w:pPr>
    </w:p>
    <w:p w14:paraId="2C749E64" w14:textId="50D17A85" w:rsidR="00DD74E6" w:rsidRPr="000E664C" w:rsidDel="00B37FD2" w:rsidRDefault="002B1A00" w:rsidP="000E664C">
      <w:pPr>
        <w:pStyle w:val="ListParagraph"/>
        <w:numPr>
          <w:ilvl w:val="2"/>
          <w:numId w:val="2"/>
        </w:numPr>
        <w:tabs>
          <w:tab w:val="left" w:pos="900"/>
          <w:tab w:val="left" w:pos="2607"/>
        </w:tabs>
        <w:ind w:left="1080" w:right="360"/>
        <w:rPr>
          <w:del w:id="1094" w:author="Hall, Alice" w:date="2025-07-03T16:12:00Z" w16du:dateUtc="2025-07-03T21:12:00Z"/>
          <w:sz w:val="24"/>
          <w:szCs w:val="24"/>
        </w:rPr>
      </w:pPr>
      <w:del w:id="1095" w:author="Hall, Alice" w:date="2025-07-03T16:12:00Z" w16du:dateUtc="2025-07-03T21:12:00Z">
        <w:r w:rsidRPr="00763470" w:rsidDel="00B37FD2">
          <w:rPr>
            <w:sz w:val="24"/>
            <w:szCs w:val="24"/>
          </w:rPr>
          <w:delText>Estimate</w:delText>
        </w:r>
        <w:r w:rsidRPr="00763470" w:rsidDel="00B37FD2">
          <w:rPr>
            <w:spacing w:val="-11"/>
            <w:sz w:val="24"/>
            <w:szCs w:val="24"/>
          </w:rPr>
          <w:delText xml:space="preserve"> </w:delText>
        </w:r>
        <w:r w:rsidRPr="00763470" w:rsidDel="00B37FD2">
          <w:rPr>
            <w:sz w:val="24"/>
            <w:szCs w:val="24"/>
          </w:rPr>
          <w:delText>the</w:delText>
        </w:r>
        <w:r w:rsidRPr="00763470" w:rsidDel="00B37FD2">
          <w:rPr>
            <w:spacing w:val="-10"/>
            <w:sz w:val="24"/>
            <w:szCs w:val="24"/>
          </w:rPr>
          <w:delText xml:space="preserve"> </w:delText>
        </w:r>
        <w:r w:rsidRPr="00763470" w:rsidDel="00B37FD2">
          <w:rPr>
            <w:sz w:val="24"/>
            <w:szCs w:val="24"/>
          </w:rPr>
          <w:delText>future</w:delText>
        </w:r>
        <w:r w:rsidRPr="00763470" w:rsidDel="00B37FD2">
          <w:rPr>
            <w:spacing w:val="-7"/>
            <w:sz w:val="24"/>
            <w:szCs w:val="24"/>
          </w:rPr>
          <w:delText xml:space="preserve"> </w:delText>
        </w:r>
        <w:r w:rsidRPr="00763470" w:rsidDel="00B37FD2">
          <w:rPr>
            <w:sz w:val="24"/>
            <w:szCs w:val="24"/>
          </w:rPr>
          <w:delText>potential</w:delText>
        </w:r>
        <w:r w:rsidRPr="00763470" w:rsidDel="00B37FD2">
          <w:rPr>
            <w:spacing w:val="-14"/>
            <w:sz w:val="24"/>
            <w:szCs w:val="24"/>
          </w:rPr>
          <w:delText xml:space="preserve"> </w:delText>
        </w:r>
        <w:r w:rsidRPr="00763470" w:rsidDel="00B37FD2">
          <w:rPr>
            <w:sz w:val="24"/>
            <w:szCs w:val="24"/>
          </w:rPr>
          <w:delText>of</w:delText>
        </w:r>
        <w:r w:rsidRPr="00763470" w:rsidDel="00B37FD2">
          <w:rPr>
            <w:spacing w:val="-7"/>
            <w:sz w:val="24"/>
            <w:szCs w:val="24"/>
          </w:rPr>
          <w:delText xml:space="preserve"> </w:delText>
        </w:r>
        <w:r w:rsidRPr="00763470" w:rsidDel="00B37FD2">
          <w:rPr>
            <w:sz w:val="24"/>
            <w:szCs w:val="24"/>
          </w:rPr>
          <w:delText>the</w:delText>
        </w:r>
        <w:r w:rsidRPr="00763470" w:rsidDel="00B37FD2">
          <w:rPr>
            <w:spacing w:val="-7"/>
            <w:sz w:val="24"/>
            <w:szCs w:val="24"/>
          </w:rPr>
          <w:delText xml:space="preserve"> </w:delText>
        </w:r>
        <w:r w:rsidRPr="00763470" w:rsidDel="00B37FD2">
          <w:rPr>
            <w:sz w:val="24"/>
            <w:szCs w:val="24"/>
          </w:rPr>
          <w:delText>candidate's</w:delText>
        </w:r>
        <w:r w:rsidRPr="00763470" w:rsidDel="00B37FD2">
          <w:rPr>
            <w:spacing w:val="-7"/>
            <w:sz w:val="24"/>
            <w:szCs w:val="24"/>
          </w:rPr>
          <w:delText xml:space="preserve"> </w:delText>
        </w:r>
        <w:r w:rsidRPr="00763470" w:rsidDel="00B37FD2">
          <w:rPr>
            <w:sz w:val="24"/>
            <w:szCs w:val="24"/>
          </w:rPr>
          <w:delText>teaching</w:delText>
        </w:r>
        <w:r w:rsidRPr="00763470" w:rsidDel="00B37FD2">
          <w:rPr>
            <w:spacing w:val="-8"/>
            <w:sz w:val="24"/>
            <w:szCs w:val="24"/>
          </w:rPr>
          <w:delText xml:space="preserve"> </w:delText>
        </w:r>
        <w:r w:rsidRPr="00763470" w:rsidDel="00B37FD2">
          <w:rPr>
            <w:sz w:val="24"/>
            <w:szCs w:val="24"/>
          </w:rPr>
          <w:delText>at</w:delText>
        </w:r>
        <w:r w:rsidRPr="00763470" w:rsidDel="00B37FD2">
          <w:rPr>
            <w:spacing w:val="-7"/>
            <w:sz w:val="24"/>
            <w:szCs w:val="24"/>
          </w:rPr>
          <w:delText xml:space="preserve"> </w:delText>
        </w:r>
        <w:r w:rsidRPr="00763470" w:rsidDel="00B37FD2">
          <w:rPr>
            <w:sz w:val="24"/>
            <w:szCs w:val="24"/>
          </w:rPr>
          <w:delText>UM</w:delText>
        </w:r>
        <w:r w:rsidRPr="00763470" w:rsidDel="00B37FD2">
          <w:rPr>
            <w:sz w:val="24"/>
          </w:rPr>
          <w:delText>-St.</w:delText>
        </w:r>
        <w:r w:rsidRPr="00763470" w:rsidDel="00B37FD2">
          <w:rPr>
            <w:spacing w:val="-10"/>
            <w:sz w:val="24"/>
          </w:rPr>
          <w:delText xml:space="preserve"> </w:delText>
        </w:r>
        <w:r w:rsidRPr="00763470" w:rsidDel="00B37FD2">
          <w:rPr>
            <w:spacing w:val="-2"/>
            <w:sz w:val="24"/>
          </w:rPr>
          <w:delText>Louis.</w:delText>
        </w:r>
      </w:del>
    </w:p>
    <w:p w14:paraId="37BFAACF" w14:textId="1B750617" w:rsidR="000E664C" w:rsidRPr="000E664C" w:rsidDel="008A79C0" w:rsidRDefault="000E664C" w:rsidP="000E664C">
      <w:pPr>
        <w:tabs>
          <w:tab w:val="left" w:pos="900"/>
          <w:tab w:val="left" w:pos="2607"/>
        </w:tabs>
        <w:ind w:left="648" w:right="360"/>
        <w:rPr>
          <w:del w:id="1096" w:author="Hall, Alice" w:date="2025-08-27T11:39:00Z" w16du:dateUtc="2025-08-27T16:39:00Z"/>
          <w:sz w:val="24"/>
          <w:szCs w:val="24"/>
        </w:rPr>
      </w:pPr>
    </w:p>
    <w:p w14:paraId="560C4C4C" w14:textId="59D8D291" w:rsidR="000E664C" w:rsidRPr="000E664C" w:rsidRDefault="002B1A00" w:rsidP="00661C9E">
      <w:pPr>
        <w:pStyle w:val="ListParagraph"/>
        <w:numPr>
          <w:ilvl w:val="1"/>
          <w:numId w:val="2"/>
        </w:numPr>
        <w:tabs>
          <w:tab w:val="left" w:pos="1782"/>
        </w:tabs>
        <w:ind w:left="900" w:right="360" w:hanging="420"/>
        <w:rPr>
          <w:sz w:val="24"/>
        </w:rPr>
      </w:pPr>
      <w:commentRangeStart w:id="1097"/>
      <w:del w:id="1098" w:author="Hall, Alice" w:date="2025-06-09T11:32:00Z" w16du:dateUtc="2025-06-09T16:32:00Z">
        <w:r w:rsidDel="004960D1">
          <w:rPr>
            <w:sz w:val="24"/>
          </w:rPr>
          <w:delText>Evaluation</w:delText>
        </w:r>
        <w:r w:rsidDel="004960D1">
          <w:rPr>
            <w:spacing w:val="-11"/>
            <w:sz w:val="24"/>
          </w:rPr>
          <w:delText xml:space="preserve"> </w:delText>
        </w:r>
        <w:r w:rsidDel="004960D1">
          <w:rPr>
            <w:sz w:val="24"/>
          </w:rPr>
          <w:delText>of</w:delText>
        </w:r>
        <w:r w:rsidDel="004960D1">
          <w:rPr>
            <w:spacing w:val="-6"/>
            <w:sz w:val="24"/>
          </w:rPr>
          <w:delText xml:space="preserve"> </w:delText>
        </w:r>
      </w:del>
      <w:r>
        <w:rPr>
          <w:spacing w:val="-2"/>
          <w:sz w:val="24"/>
        </w:rPr>
        <w:t>Research</w:t>
      </w:r>
      <w:del w:id="1099" w:author="Hall, Alice" w:date="2025-08-27T11:39:00Z" w16du:dateUtc="2025-08-27T16:39:00Z">
        <w:r w:rsidDel="008A79C0">
          <w:rPr>
            <w:spacing w:val="-2"/>
            <w:sz w:val="24"/>
          </w:rPr>
          <w:delText>.</w:delText>
        </w:r>
      </w:del>
      <w:commentRangeEnd w:id="1097"/>
      <w:r w:rsidR="00AF7F48" w:rsidRPr="000E664C">
        <w:rPr>
          <w:rStyle w:val="CommentReference"/>
          <w:sz w:val="24"/>
          <w:szCs w:val="22"/>
        </w:rPr>
        <w:commentReference w:id="1097"/>
      </w:r>
    </w:p>
    <w:p w14:paraId="0DE390B4" w14:textId="72A50C40" w:rsidR="00FB3015" w:rsidRDefault="002B1A00" w:rsidP="00661C9E">
      <w:pPr>
        <w:pStyle w:val="ListParagraph"/>
        <w:numPr>
          <w:ilvl w:val="2"/>
          <w:numId w:val="2"/>
        </w:numPr>
        <w:tabs>
          <w:tab w:val="left" w:pos="2071"/>
        </w:tabs>
        <w:ind w:left="1260" w:right="360" w:hanging="360"/>
        <w:rPr>
          <w:ins w:id="1100" w:author="Hall, Alice" w:date="2025-05-27T13:18:00Z" w16du:dateUtc="2025-05-27T18:18:00Z"/>
          <w:sz w:val="24"/>
        </w:rPr>
      </w:pPr>
      <w:r>
        <w:rPr>
          <w:sz w:val="24"/>
        </w:rPr>
        <w:t>What</w:t>
      </w:r>
      <w:r>
        <w:rPr>
          <w:spacing w:val="-8"/>
          <w:sz w:val="24"/>
        </w:rPr>
        <w:t xml:space="preserve"> </w:t>
      </w:r>
      <w:r>
        <w:rPr>
          <w:sz w:val="24"/>
        </w:rPr>
        <w:t>methods</w:t>
      </w:r>
      <w:r>
        <w:rPr>
          <w:spacing w:val="-9"/>
          <w:sz w:val="24"/>
        </w:rPr>
        <w:t xml:space="preserve"> </w:t>
      </w:r>
      <w:r>
        <w:rPr>
          <w:sz w:val="24"/>
        </w:rPr>
        <w:t>does</w:t>
      </w:r>
      <w:r>
        <w:rPr>
          <w:spacing w:val="-7"/>
          <w:sz w:val="24"/>
        </w:rPr>
        <w:t xml:space="preserve"> </w:t>
      </w:r>
      <w:r>
        <w:rPr>
          <w:sz w:val="24"/>
        </w:rPr>
        <w:t>the</w:t>
      </w:r>
      <w:r>
        <w:rPr>
          <w:spacing w:val="-4"/>
          <w:sz w:val="24"/>
        </w:rPr>
        <w:t xml:space="preserve"> </w:t>
      </w:r>
      <w:r>
        <w:rPr>
          <w:sz w:val="24"/>
        </w:rPr>
        <w:t>Unit</w:t>
      </w:r>
      <w:r>
        <w:rPr>
          <w:spacing w:val="-7"/>
          <w:sz w:val="24"/>
        </w:rPr>
        <w:t xml:space="preserve"> </w:t>
      </w:r>
      <w:r>
        <w:rPr>
          <w:sz w:val="24"/>
        </w:rPr>
        <w:t>use</w:t>
      </w:r>
      <w:r>
        <w:rPr>
          <w:spacing w:val="-4"/>
          <w:sz w:val="24"/>
        </w:rPr>
        <w:t xml:space="preserve"> </w:t>
      </w:r>
      <w:r>
        <w:rPr>
          <w:sz w:val="24"/>
        </w:rPr>
        <w:t>to</w:t>
      </w:r>
      <w:r>
        <w:rPr>
          <w:spacing w:val="-6"/>
          <w:sz w:val="24"/>
        </w:rPr>
        <w:t xml:space="preserve"> </w:t>
      </w:r>
      <w:r>
        <w:rPr>
          <w:sz w:val="24"/>
        </w:rPr>
        <w:t>evaluate</w:t>
      </w:r>
      <w:r>
        <w:rPr>
          <w:spacing w:val="-6"/>
          <w:sz w:val="24"/>
        </w:rPr>
        <w:t xml:space="preserve"> </w:t>
      </w:r>
      <w:r>
        <w:rPr>
          <w:sz w:val="24"/>
        </w:rPr>
        <w:t>research</w:t>
      </w:r>
      <w:ins w:id="1101" w:author="Hall, Alice" w:date="2025-07-03T16:09:00Z" w16du:dateUtc="2025-07-03T21:09:00Z">
        <w:r w:rsidR="00713AF6">
          <w:rPr>
            <w:sz w:val="24"/>
          </w:rPr>
          <w:t xml:space="preserve"> or scholarship</w:t>
        </w:r>
      </w:ins>
      <w:r>
        <w:rPr>
          <w:sz w:val="24"/>
        </w:rPr>
        <w:t>?</w:t>
      </w:r>
      <w:r>
        <w:rPr>
          <w:spacing w:val="-7"/>
          <w:sz w:val="24"/>
        </w:rPr>
        <w:t xml:space="preserve"> </w:t>
      </w:r>
      <w:r>
        <w:rPr>
          <w:sz w:val="24"/>
        </w:rPr>
        <w:t>(This</w:t>
      </w:r>
      <w:r>
        <w:rPr>
          <w:spacing w:val="-9"/>
          <w:sz w:val="24"/>
        </w:rPr>
        <w:t xml:space="preserve"> </w:t>
      </w:r>
      <w:r>
        <w:rPr>
          <w:sz w:val="24"/>
        </w:rPr>
        <w:t>method</w:t>
      </w:r>
      <w:r>
        <w:rPr>
          <w:spacing w:val="36"/>
          <w:sz w:val="24"/>
        </w:rPr>
        <w:t xml:space="preserve"> </w:t>
      </w:r>
      <w:r>
        <w:rPr>
          <w:sz w:val="24"/>
        </w:rPr>
        <w:t xml:space="preserve">should be the same for all </w:t>
      </w:r>
      <w:del w:id="1102" w:author="Hall, Alice" w:date="2025-07-01T12:55:00Z" w16du:dateUtc="2025-07-01T17:55:00Z">
        <w:r w:rsidDel="005B2534">
          <w:rPr>
            <w:sz w:val="24"/>
          </w:rPr>
          <w:delText>evaluations</w:delText>
        </w:r>
        <w:r w:rsidDel="005B2534">
          <w:rPr>
            <w:spacing w:val="-1"/>
            <w:sz w:val="24"/>
          </w:rPr>
          <w:delText xml:space="preserve"> </w:delText>
        </w:r>
      </w:del>
      <w:ins w:id="1103" w:author="Hall, Alice" w:date="2025-07-01T12:55:00Z" w16du:dateUtc="2025-07-01T17:55:00Z">
        <w:r w:rsidR="005B2534">
          <w:rPr>
            <w:sz w:val="24"/>
          </w:rPr>
          <w:t xml:space="preserve">reports </w:t>
        </w:r>
      </w:ins>
      <w:r>
        <w:rPr>
          <w:sz w:val="24"/>
        </w:rPr>
        <w:t xml:space="preserve">from the Unit and should be stated in the Unit Standards.) </w:t>
      </w:r>
    </w:p>
    <w:p w14:paraId="2C749E66" w14:textId="43E74E50" w:rsidR="00DD74E6" w:rsidRDefault="002B1A00" w:rsidP="00661C9E">
      <w:pPr>
        <w:pStyle w:val="ListParagraph"/>
        <w:numPr>
          <w:ilvl w:val="3"/>
          <w:numId w:val="2"/>
        </w:numPr>
        <w:tabs>
          <w:tab w:val="left" w:pos="2520"/>
        </w:tabs>
        <w:ind w:left="1620" w:right="360" w:hanging="360"/>
        <w:rPr>
          <w:ins w:id="1104" w:author="Hall, Alice" w:date="2025-05-27T13:19:00Z" w16du:dateUtc="2025-05-27T18:19:00Z"/>
          <w:sz w:val="24"/>
        </w:rPr>
      </w:pPr>
      <w:r w:rsidRPr="00C12CDE">
        <w:rPr>
          <w:sz w:val="24"/>
        </w:rPr>
        <w:t>As part of this section, the committee should document the norms for</w:t>
      </w:r>
      <w:r w:rsidRPr="00C12CDE">
        <w:rPr>
          <w:spacing w:val="-13"/>
          <w:sz w:val="24"/>
        </w:rPr>
        <w:t xml:space="preserve"> </w:t>
      </w:r>
      <w:r w:rsidRPr="00C12CDE">
        <w:rPr>
          <w:sz w:val="24"/>
        </w:rPr>
        <w:t>professional</w:t>
      </w:r>
      <w:r w:rsidRPr="00C12CDE">
        <w:rPr>
          <w:spacing w:val="-13"/>
          <w:sz w:val="24"/>
        </w:rPr>
        <w:t xml:space="preserve"> </w:t>
      </w:r>
      <w:r w:rsidRPr="00C12CDE">
        <w:rPr>
          <w:sz w:val="24"/>
        </w:rPr>
        <w:t>collaboration</w:t>
      </w:r>
      <w:r w:rsidRPr="00C12CDE">
        <w:rPr>
          <w:spacing w:val="-12"/>
          <w:sz w:val="24"/>
        </w:rPr>
        <w:t xml:space="preserve"> </w:t>
      </w:r>
      <w:r w:rsidRPr="00C12CDE">
        <w:rPr>
          <w:sz w:val="24"/>
        </w:rPr>
        <w:t>in</w:t>
      </w:r>
      <w:r w:rsidRPr="00C12CDE">
        <w:rPr>
          <w:spacing w:val="-12"/>
          <w:sz w:val="24"/>
        </w:rPr>
        <w:t xml:space="preserve"> </w:t>
      </w:r>
      <w:r w:rsidRPr="00C12CDE">
        <w:rPr>
          <w:sz w:val="24"/>
        </w:rPr>
        <w:t>the</w:t>
      </w:r>
      <w:r w:rsidRPr="00C12CDE">
        <w:rPr>
          <w:spacing w:val="-12"/>
          <w:sz w:val="24"/>
        </w:rPr>
        <w:t xml:space="preserve"> </w:t>
      </w:r>
      <w:r w:rsidRPr="00C12CDE">
        <w:rPr>
          <w:sz w:val="24"/>
        </w:rPr>
        <w:t>candidate’s</w:t>
      </w:r>
      <w:r w:rsidRPr="00C12CDE">
        <w:rPr>
          <w:spacing w:val="-12"/>
          <w:sz w:val="24"/>
        </w:rPr>
        <w:t xml:space="preserve"> </w:t>
      </w:r>
      <w:r w:rsidRPr="00C12CDE">
        <w:rPr>
          <w:sz w:val="24"/>
        </w:rPr>
        <w:t>area</w:t>
      </w:r>
      <w:r w:rsidRPr="00C12CDE">
        <w:rPr>
          <w:spacing w:val="-12"/>
          <w:sz w:val="24"/>
        </w:rPr>
        <w:t xml:space="preserve"> </w:t>
      </w:r>
      <w:r w:rsidRPr="00C12CDE">
        <w:rPr>
          <w:sz w:val="24"/>
        </w:rPr>
        <w:t>of</w:t>
      </w:r>
      <w:r w:rsidRPr="00C12CDE">
        <w:rPr>
          <w:spacing w:val="-12"/>
          <w:sz w:val="24"/>
        </w:rPr>
        <w:t xml:space="preserve"> </w:t>
      </w:r>
      <w:r w:rsidRPr="00C12CDE">
        <w:rPr>
          <w:sz w:val="24"/>
        </w:rPr>
        <w:t>scholarship</w:t>
      </w:r>
      <w:r w:rsidRPr="00C12CDE">
        <w:rPr>
          <w:spacing w:val="-12"/>
          <w:sz w:val="24"/>
        </w:rPr>
        <w:t xml:space="preserve"> </w:t>
      </w:r>
      <w:r w:rsidRPr="00C12CDE">
        <w:rPr>
          <w:sz w:val="24"/>
        </w:rPr>
        <w:t>(e.g.,</w:t>
      </w:r>
      <w:r w:rsidRPr="00C12CDE">
        <w:rPr>
          <w:spacing w:val="-14"/>
          <w:sz w:val="24"/>
        </w:rPr>
        <w:t xml:space="preserve"> </w:t>
      </w:r>
      <w:r w:rsidRPr="00C12CDE">
        <w:rPr>
          <w:sz w:val="24"/>
        </w:rPr>
        <w:t>author order and credit, collaborations with advisor</w:t>
      </w:r>
      <w:ins w:id="1105" w:author="Hall, Alice" w:date="2025-07-15T15:38:00Z" w16du:dateUtc="2025-07-15T20:38:00Z">
        <w:r w:rsidR="003E1112">
          <w:rPr>
            <w:sz w:val="24"/>
          </w:rPr>
          <w:t xml:space="preserve"> or graduate s</w:t>
        </w:r>
      </w:ins>
      <w:ins w:id="1106" w:author="Hall, Alice" w:date="2025-07-15T15:39:00Z" w16du:dateUtc="2025-07-15T20:39:00Z">
        <w:r w:rsidR="003E1112">
          <w:rPr>
            <w:sz w:val="24"/>
          </w:rPr>
          <w:t>tudents</w:t>
        </w:r>
      </w:ins>
      <w:r w:rsidRPr="00C12CDE">
        <w:rPr>
          <w:sz w:val="24"/>
        </w:rPr>
        <w:t>, status of online</w:t>
      </w:r>
      <w:r w:rsidR="00CE36AB">
        <w:rPr>
          <w:sz w:val="24"/>
        </w:rPr>
        <w:t xml:space="preserve"> journals</w:t>
      </w:r>
      <w:r w:rsidRPr="00C12CDE">
        <w:rPr>
          <w:sz w:val="24"/>
        </w:rPr>
        <w:t>, etc.).</w:t>
      </w:r>
    </w:p>
    <w:p w14:paraId="4BD208AD" w14:textId="3C81733B" w:rsidR="00CE36AB" w:rsidRPr="00CE36AB" w:rsidRDefault="00CE36AB" w:rsidP="00661C9E">
      <w:pPr>
        <w:pStyle w:val="ListParagraph"/>
        <w:numPr>
          <w:ilvl w:val="3"/>
          <w:numId w:val="2"/>
        </w:numPr>
        <w:tabs>
          <w:tab w:val="left" w:pos="1980"/>
          <w:tab w:val="left" w:pos="2520"/>
        </w:tabs>
        <w:ind w:left="1620" w:right="360" w:hanging="360"/>
        <w:rPr>
          <w:ins w:id="1107" w:author="Hall, Alice" w:date="2025-05-27T13:19:00Z" w16du:dateUtc="2025-05-27T18:19:00Z"/>
          <w:sz w:val="24"/>
        </w:rPr>
      </w:pPr>
      <w:ins w:id="1108" w:author="Hall, Alice" w:date="2025-05-27T13:19:00Z" w16du:dateUtc="2025-05-27T18:19:00Z">
        <w:r w:rsidRPr="00CE36AB">
          <w:rPr>
            <w:sz w:val="24"/>
          </w:rPr>
          <w:t>Preferably,</w:t>
        </w:r>
        <w:r w:rsidRPr="00CE36AB">
          <w:rPr>
            <w:spacing w:val="-10"/>
            <w:sz w:val="24"/>
          </w:rPr>
          <w:t xml:space="preserve"> </w:t>
        </w:r>
        <w:r w:rsidRPr="00CE36AB">
          <w:rPr>
            <w:sz w:val="24"/>
          </w:rPr>
          <w:t>the</w:t>
        </w:r>
        <w:r w:rsidRPr="00CE36AB">
          <w:rPr>
            <w:spacing w:val="-9"/>
            <w:sz w:val="24"/>
          </w:rPr>
          <w:t xml:space="preserve"> </w:t>
        </w:r>
        <w:r w:rsidRPr="00CE36AB">
          <w:rPr>
            <w:sz w:val="24"/>
          </w:rPr>
          <w:t>dossier</w:t>
        </w:r>
        <w:r w:rsidRPr="00CE36AB">
          <w:rPr>
            <w:spacing w:val="-12"/>
            <w:sz w:val="24"/>
          </w:rPr>
          <w:t xml:space="preserve"> </w:t>
        </w:r>
        <w:r w:rsidRPr="00CE36AB">
          <w:rPr>
            <w:sz w:val="24"/>
          </w:rPr>
          <w:t>should</w:t>
        </w:r>
        <w:r w:rsidRPr="00CE36AB">
          <w:rPr>
            <w:spacing w:val="-9"/>
            <w:sz w:val="24"/>
          </w:rPr>
          <w:t xml:space="preserve"> </w:t>
        </w:r>
        <w:r w:rsidRPr="00CE36AB">
          <w:rPr>
            <w:sz w:val="24"/>
          </w:rPr>
          <w:t>contain</w:t>
        </w:r>
        <w:r w:rsidRPr="00CE36AB">
          <w:rPr>
            <w:spacing w:val="-9"/>
            <w:sz w:val="24"/>
          </w:rPr>
          <w:t xml:space="preserve"> </w:t>
        </w:r>
        <w:r w:rsidRPr="00CE36AB">
          <w:rPr>
            <w:sz w:val="24"/>
          </w:rPr>
          <w:t>evaluations</w:t>
        </w:r>
        <w:r w:rsidRPr="00CE36AB">
          <w:rPr>
            <w:spacing w:val="-10"/>
            <w:sz w:val="24"/>
          </w:rPr>
          <w:t xml:space="preserve"> </w:t>
        </w:r>
        <w:r w:rsidRPr="00CE36AB">
          <w:rPr>
            <w:sz w:val="24"/>
          </w:rPr>
          <w:t>from</w:t>
        </w:r>
        <w:r w:rsidRPr="00CE36AB">
          <w:rPr>
            <w:spacing w:val="-11"/>
            <w:sz w:val="24"/>
          </w:rPr>
          <w:t xml:space="preserve"> </w:t>
        </w:r>
        <w:r w:rsidRPr="00CE36AB">
          <w:rPr>
            <w:sz w:val="24"/>
          </w:rPr>
          <w:t>at</w:t>
        </w:r>
        <w:r w:rsidRPr="00CE36AB">
          <w:rPr>
            <w:spacing w:val="-10"/>
            <w:sz w:val="24"/>
          </w:rPr>
          <w:t xml:space="preserve"> </w:t>
        </w:r>
        <w:r w:rsidRPr="00CE36AB">
          <w:rPr>
            <w:sz w:val="24"/>
          </w:rPr>
          <w:t>least</w:t>
        </w:r>
        <w:r w:rsidRPr="00CE36AB">
          <w:rPr>
            <w:spacing w:val="-10"/>
            <w:sz w:val="24"/>
          </w:rPr>
          <w:t xml:space="preserve"> </w:t>
        </w:r>
        <w:r w:rsidRPr="00CE36AB">
          <w:rPr>
            <w:sz w:val="24"/>
          </w:rPr>
          <w:t>6</w:t>
        </w:r>
        <w:r w:rsidRPr="00CE36AB">
          <w:rPr>
            <w:spacing w:val="-12"/>
            <w:sz w:val="24"/>
          </w:rPr>
          <w:t xml:space="preserve"> </w:t>
        </w:r>
        <w:r w:rsidRPr="00CE36AB">
          <w:rPr>
            <w:sz w:val="24"/>
          </w:rPr>
          <w:t>external reviewers who are recognized nationally and internationally for their own achievements. Diverse representation in solicitation of external</w:t>
        </w:r>
        <w:r w:rsidRPr="00CE36AB">
          <w:rPr>
            <w:spacing w:val="40"/>
            <w:sz w:val="24"/>
          </w:rPr>
          <w:t xml:space="preserve"> </w:t>
        </w:r>
        <w:r w:rsidRPr="00CE36AB">
          <w:rPr>
            <w:sz w:val="24"/>
          </w:rPr>
          <w:t>reviewers is desirable. Letters from former students, departmental colleagues, research collaborators, or former mentors should not be used. Evaluators will usually be from universities of a status at least comparable</w:t>
        </w:r>
        <w:r w:rsidRPr="00CE36AB">
          <w:rPr>
            <w:spacing w:val="-5"/>
            <w:sz w:val="24"/>
          </w:rPr>
          <w:t xml:space="preserve"> </w:t>
        </w:r>
        <w:r w:rsidRPr="00CE36AB">
          <w:rPr>
            <w:sz w:val="24"/>
          </w:rPr>
          <w:t>to</w:t>
        </w:r>
        <w:r w:rsidRPr="00CE36AB">
          <w:rPr>
            <w:spacing w:val="-7"/>
            <w:sz w:val="24"/>
          </w:rPr>
          <w:t xml:space="preserve"> </w:t>
        </w:r>
        <w:r w:rsidRPr="00CE36AB">
          <w:rPr>
            <w:sz w:val="24"/>
          </w:rPr>
          <w:t>that</w:t>
        </w:r>
        <w:r w:rsidRPr="00CE36AB">
          <w:rPr>
            <w:spacing w:val="-8"/>
            <w:sz w:val="24"/>
          </w:rPr>
          <w:t xml:space="preserve"> </w:t>
        </w:r>
        <w:r w:rsidRPr="00CE36AB">
          <w:rPr>
            <w:sz w:val="24"/>
          </w:rPr>
          <w:t>of</w:t>
        </w:r>
        <w:r w:rsidRPr="00CE36AB">
          <w:rPr>
            <w:spacing w:val="-8"/>
            <w:sz w:val="24"/>
          </w:rPr>
          <w:t xml:space="preserve"> </w:t>
        </w:r>
        <w:r w:rsidRPr="00CE36AB">
          <w:rPr>
            <w:sz w:val="24"/>
          </w:rPr>
          <w:t>the</w:t>
        </w:r>
        <w:r w:rsidRPr="00CE36AB">
          <w:rPr>
            <w:spacing w:val="-5"/>
            <w:sz w:val="24"/>
          </w:rPr>
          <w:t xml:space="preserve"> </w:t>
        </w:r>
        <w:r w:rsidRPr="00CE36AB">
          <w:rPr>
            <w:sz w:val="24"/>
          </w:rPr>
          <w:t>University</w:t>
        </w:r>
        <w:r w:rsidRPr="00CE36AB">
          <w:rPr>
            <w:spacing w:val="-8"/>
            <w:sz w:val="24"/>
          </w:rPr>
          <w:t xml:space="preserve"> </w:t>
        </w:r>
        <w:r w:rsidRPr="00CE36AB">
          <w:rPr>
            <w:sz w:val="24"/>
          </w:rPr>
          <w:t>of</w:t>
        </w:r>
        <w:r w:rsidRPr="00CE36AB">
          <w:rPr>
            <w:spacing w:val="-3"/>
            <w:sz w:val="24"/>
          </w:rPr>
          <w:t xml:space="preserve"> </w:t>
        </w:r>
        <w:r w:rsidRPr="00CE36AB">
          <w:rPr>
            <w:sz w:val="24"/>
          </w:rPr>
          <w:t>Missouri-St.</w:t>
        </w:r>
        <w:r w:rsidRPr="00CE36AB">
          <w:rPr>
            <w:spacing w:val="-8"/>
            <w:sz w:val="24"/>
          </w:rPr>
          <w:t xml:space="preserve"> </w:t>
        </w:r>
        <w:r w:rsidRPr="00CE36AB">
          <w:rPr>
            <w:sz w:val="24"/>
          </w:rPr>
          <w:t>Louis.</w:t>
        </w:r>
        <w:r w:rsidRPr="00CE36AB">
          <w:rPr>
            <w:spacing w:val="-8"/>
            <w:sz w:val="24"/>
          </w:rPr>
          <w:t xml:space="preserve"> </w:t>
        </w:r>
        <w:r w:rsidRPr="00CE36AB">
          <w:rPr>
            <w:sz w:val="24"/>
          </w:rPr>
          <w:t>The</w:t>
        </w:r>
        <w:r w:rsidRPr="00CE36AB">
          <w:rPr>
            <w:spacing w:val="-7"/>
            <w:sz w:val="24"/>
          </w:rPr>
          <w:t xml:space="preserve"> </w:t>
        </w:r>
        <w:r w:rsidRPr="00CE36AB">
          <w:rPr>
            <w:sz w:val="24"/>
          </w:rPr>
          <w:t>majority</w:t>
        </w:r>
        <w:r w:rsidRPr="00CE36AB">
          <w:rPr>
            <w:spacing w:val="33"/>
            <w:sz w:val="24"/>
          </w:rPr>
          <w:t xml:space="preserve"> </w:t>
        </w:r>
        <w:r w:rsidRPr="00CE36AB">
          <w:rPr>
            <w:sz w:val="24"/>
          </w:rPr>
          <w:t>of these</w:t>
        </w:r>
        <w:r w:rsidRPr="00CE36AB">
          <w:rPr>
            <w:spacing w:val="-1"/>
            <w:sz w:val="24"/>
          </w:rPr>
          <w:t xml:space="preserve"> </w:t>
        </w:r>
        <w:r w:rsidRPr="00CE36AB">
          <w:rPr>
            <w:sz w:val="24"/>
          </w:rPr>
          <w:t>evaluations should be</w:t>
        </w:r>
        <w:r w:rsidRPr="00CE36AB">
          <w:rPr>
            <w:spacing w:val="-1"/>
            <w:sz w:val="24"/>
          </w:rPr>
          <w:t xml:space="preserve"> </w:t>
        </w:r>
        <w:r w:rsidRPr="00CE36AB">
          <w:rPr>
            <w:sz w:val="24"/>
          </w:rPr>
          <w:t xml:space="preserve">from persons selected by the </w:t>
        </w:r>
        <w:r w:rsidRPr="00CE36AB">
          <w:rPr>
            <w:i/>
            <w:sz w:val="24"/>
          </w:rPr>
          <w:t>Ad</w:t>
        </w:r>
        <w:r w:rsidRPr="00CE36AB">
          <w:rPr>
            <w:i/>
            <w:spacing w:val="40"/>
            <w:sz w:val="24"/>
          </w:rPr>
          <w:t xml:space="preserve"> </w:t>
        </w:r>
        <w:r w:rsidRPr="00CE36AB">
          <w:rPr>
            <w:i/>
            <w:sz w:val="24"/>
          </w:rPr>
          <w:t xml:space="preserve">Personam </w:t>
        </w:r>
        <w:r w:rsidRPr="00CE36AB">
          <w:rPr>
            <w:sz w:val="24"/>
          </w:rPr>
          <w:t>Committee and not by the candidate</w:t>
        </w:r>
      </w:ins>
      <w:ins w:id="1109" w:author="Hall, Alice" w:date="2025-06-06T18:14:00Z" w16du:dateUtc="2025-06-06T23:14:00Z">
        <w:r w:rsidR="00937606">
          <w:rPr>
            <w:sz w:val="24"/>
          </w:rPr>
          <w:t xml:space="preserve">. </w:t>
        </w:r>
      </w:ins>
      <w:ins w:id="1110" w:author="Hall, Alice" w:date="2025-05-27T13:19:00Z" w16du:dateUtc="2025-05-27T18:19:00Z">
        <w:r w:rsidRPr="00CE36AB">
          <w:rPr>
            <w:sz w:val="24"/>
          </w:rPr>
          <w:t>Be sure that outside reviewers' areas of</w:t>
        </w:r>
        <w:r w:rsidRPr="00CE36AB">
          <w:rPr>
            <w:spacing w:val="40"/>
            <w:sz w:val="24"/>
          </w:rPr>
          <w:t xml:space="preserve"> </w:t>
        </w:r>
        <w:r w:rsidRPr="00CE36AB">
          <w:rPr>
            <w:sz w:val="24"/>
          </w:rPr>
          <w:t xml:space="preserve">expertise are as specific and targeted as possible. External reviewers should be advised </w:t>
        </w:r>
        <w:r w:rsidRPr="00CE36AB">
          <w:rPr>
            <w:i/>
            <w:sz w:val="24"/>
          </w:rPr>
          <w:t xml:space="preserve">not </w:t>
        </w:r>
        <w:r w:rsidRPr="00CE36AB">
          <w:rPr>
            <w:sz w:val="24"/>
          </w:rPr>
          <w:t>to state whether the candidate would be given tenure and promotion at their own institution. Instead, the letters should focus on professional evaluation of the candidate’s scholarly record and impact. Include a list</w:t>
        </w:r>
        <w:r w:rsidRPr="00CE36AB">
          <w:rPr>
            <w:spacing w:val="40"/>
            <w:sz w:val="24"/>
          </w:rPr>
          <w:t xml:space="preserve"> </w:t>
        </w:r>
        <w:r w:rsidRPr="00CE36AB">
          <w:rPr>
            <w:sz w:val="24"/>
          </w:rPr>
          <w:t>of</w:t>
        </w:r>
        <w:r w:rsidRPr="00CE36AB">
          <w:rPr>
            <w:spacing w:val="33"/>
            <w:sz w:val="24"/>
          </w:rPr>
          <w:t xml:space="preserve"> </w:t>
        </w:r>
        <w:r w:rsidRPr="00CE36AB">
          <w:rPr>
            <w:sz w:val="24"/>
          </w:rPr>
          <w:t>documents</w:t>
        </w:r>
        <w:r w:rsidRPr="00CE36AB">
          <w:rPr>
            <w:spacing w:val="-6"/>
            <w:sz w:val="24"/>
          </w:rPr>
          <w:t xml:space="preserve"> </w:t>
        </w:r>
        <w:r w:rsidRPr="00CE36AB">
          <w:rPr>
            <w:sz w:val="24"/>
          </w:rPr>
          <w:t>sent</w:t>
        </w:r>
        <w:r w:rsidRPr="00CE36AB">
          <w:rPr>
            <w:spacing w:val="-8"/>
            <w:sz w:val="24"/>
          </w:rPr>
          <w:t xml:space="preserve"> </w:t>
        </w:r>
        <w:r w:rsidRPr="00CE36AB">
          <w:rPr>
            <w:sz w:val="24"/>
          </w:rPr>
          <w:t>to</w:t>
        </w:r>
        <w:r w:rsidRPr="00CE36AB">
          <w:rPr>
            <w:spacing w:val="-7"/>
            <w:sz w:val="24"/>
          </w:rPr>
          <w:t xml:space="preserve"> </w:t>
        </w:r>
        <w:r w:rsidRPr="00CE36AB">
          <w:rPr>
            <w:sz w:val="24"/>
          </w:rPr>
          <w:t>the</w:t>
        </w:r>
        <w:r w:rsidRPr="00CE36AB">
          <w:rPr>
            <w:spacing w:val="-7"/>
            <w:sz w:val="24"/>
          </w:rPr>
          <w:t xml:space="preserve"> </w:t>
        </w:r>
        <w:r w:rsidRPr="00CE36AB">
          <w:rPr>
            <w:sz w:val="24"/>
          </w:rPr>
          <w:t>outside</w:t>
        </w:r>
        <w:r w:rsidRPr="00CE36AB">
          <w:rPr>
            <w:spacing w:val="-5"/>
            <w:sz w:val="24"/>
          </w:rPr>
          <w:t xml:space="preserve"> </w:t>
        </w:r>
        <w:r w:rsidRPr="00CE36AB">
          <w:rPr>
            <w:sz w:val="24"/>
          </w:rPr>
          <w:t>reviewers.</w:t>
        </w:r>
        <w:r w:rsidRPr="00CE36AB">
          <w:rPr>
            <w:spacing w:val="40"/>
            <w:sz w:val="24"/>
          </w:rPr>
          <w:t xml:space="preserve"> </w:t>
        </w:r>
        <w:r w:rsidRPr="00CE36AB">
          <w:rPr>
            <w:sz w:val="24"/>
          </w:rPr>
          <w:t>All</w:t>
        </w:r>
        <w:r w:rsidRPr="00CE36AB">
          <w:rPr>
            <w:spacing w:val="-6"/>
            <w:sz w:val="24"/>
          </w:rPr>
          <w:t xml:space="preserve"> </w:t>
        </w:r>
        <w:r w:rsidRPr="00CE36AB">
          <w:rPr>
            <w:sz w:val="24"/>
          </w:rPr>
          <w:t>reviewers</w:t>
        </w:r>
        <w:r w:rsidRPr="00CE36AB">
          <w:rPr>
            <w:spacing w:val="-8"/>
            <w:sz w:val="24"/>
          </w:rPr>
          <w:t xml:space="preserve"> </w:t>
        </w:r>
        <w:r w:rsidRPr="00CE36AB">
          <w:rPr>
            <w:sz w:val="24"/>
          </w:rPr>
          <w:t>should</w:t>
        </w:r>
        <w:r w:rsidRPr="00CE36AB">
          <w:rPr>
            <w:spacing w:val="-5"/>
            <w:sz w:val="24"/>
          </w:rPr>
          <w:t xml:space="preserve"> </w:t>
        </w:r>
        <w:r w:rsidRPr="00CE36AB">
          <w:rPr>
            <w:sz w:val="24"/>
          </w:rPr>
          <w:t xml:space="preserve">receive the same set of documents. The letter to the reviewer can suggest the reviewer limit the evaluation to those documents in </w:t>
        </w:r>
      </w:ins>
      <w:ins w:id="1111" w:author="Hall, Alice" w:date="2025-06-06T18:15:00Z" w16du:dateUtc="2025-06-06T23:15:00Z">
        <w:r w:rsidR="00FB7D05">
          <w:rPr>
            <w:sz w:val="24"/>
          </w:rPr>
          <w:t xml:space="preserve">their </w:t>
        </w:r>
      </w:ins>
      <w:ins w:id="1112" w:author="Hall, Alice" w:date="2025-05-27T13:19:00Z" w16du:dateUtc="2025-05-27T18:19:00Z">
        <w:r w:rsidRPr="00CE36AB">
          <w:rPr>
            <w:sz w:val="24"/>
          </w:rPr>
          <w:t xml:space="preserve">areas of expertise. </w:t>
        </w:r>
      </w:ins>
      <w:ins w:id="1113" w:author="Hall, Alice" w:date="2025-06-06T18:14:00Z" w16du:dateUtc="2025-06-06T23:14:00Z">
        <w:r w:rsidR="00FB7D05">
          <w:rPr>
            <w:sz w:val="24"/>
          </w:rPr>
          <w:t xml:space="preserve">In the </w:t>
        </w:r>
      </w:ins>
      <w:ins w:id="1114" w:author="Hall, Alice" w:date="2025-06-06T18:15:00Z" w16du:dateUtc="2025-06-06T23:15:00Z">
        <w:r w:rsidR="00FB7D05">
          <w:rPr>
            <w:sz w:val="24"/>
          </w:rPr>
          <w:t>A</w:t>
        </w:r>
      </w:ins>
      <w:ins w:id="1115" w:author="Hall, Alice" w:date="2025-06-06T18:14:00Z" w16du:dateUtc="2025-06-06T23:14:00Z">
        <w:r w:rsidR="00FB7D05">
          <w:rPr>
            <w:sz w:val="24"/>
          </w:rPr>
          <w:t xml:space="preserve">d </w:t>
        </w:r>
      </w:ins>
      <w:ins w:id="1116" w:author="Hall, Alice" w:date="2025-06-06T18:15:00Z" w16du:dateUtc="2025-06-06T23:15:00Z">
        <w:r w:rsidR="00FB7D05">
          <w:rPr>
            <w:sz w:val="24"/>
          </w:rPr>
          <w:t>P</w:t>
        </w:r>
      </w:ins>
      <w:ins w:id="1117" w:author="Hall, Alice" w:date="2025-06-06T18:14:00Z" w16du:dateUtc="2025-06-06T23:14:00Z">
        <w:r w:rsidR="00FB7D05">
          <w:rPr>
            <w:sz w:val="24"/>
          </w:rPr>
          <w:t>ersonam</w:t>
        </w:r>
      </w:ins>
      <w:ins w:id="1118" w:author="Hall, Alice" w:date="2025-06-06T18:15:00Z" w16du:dateUtc="2025-06-06T23:15:00Z">
        <w:r w:rsidR="00FB7D05">
          <w:rPr>
            <w:sz w:val="24"/>
          </w:rPr>
          <w:t xml:space="preserve"> Committee R</w:t>
        </w:r>
      </w:ins>
      <w:ins w:id="1119" w:author="Hall, Alice" w:date="2025-06-06T18:14:00Z" w16du:dateUtc="2025-06-06T23:14:00Z">
        <w:r w:rsidR="00FB7D05">
          <w:rPr>
            <w:sz w:val="24"/>
          </w:rPr>
          <w:t xml:space="preserve">eport, describe how the reviewers were selected. </w:t>
        </w:r>
        <w:r w:rsidR="00FB7D05" w:rsidRPr="00CE36AB">
          <w:rPr>
            <w:sz w:val="24"/>
          </w:rPr>
          <w:t>Indicate which reviewers were</w:t>
        </w:r>
        <w:r w:rsidR="00FB7D05" w:rsidRPr="00CE36AB">
          <w:rPr>
            <w:spacing w:val="40"/>
            <w:sz w:val="24"/>
          </w:rPr>
          <w:t xml:space="preserve"> </w:t>
        </w:r>
        <w:r w:rsidR="00FB7D05" w:rsidRPr="00CE36AB">
          <w:rPr>
            <w:sz w:val="24"/>
          </w:rPr>
          <w:t>suggested by the candidate</w:t>
        </w:r>
      </w:ins>
      <w:ins w:id="1120" w:author="Hall, Alice" w:date="2025-06-06T18:15:00Z" w16du:dateUtc="2025-06-06T23:15:00Z">
        <w:r w:rsidR="00FB7D05">
          <w:rPr>
            <w:sz w:val="24"/>
          </w:rPr>
          <w:t>. Summaries of each reviewer</w:t>
        </w:r>
      </w:ins>
      <w:ins w:id="1121" w:author="Hall, Alice" w:date="2025-06-06T18:16:00Z" w16du:dateUtc="2025-06-06T23:16:00Z">
        <w:r w:rsidR="00FB7D05">
          <w:rPr>
            <w:sz w:val="24"/>
          </w:rPr>
          <w:t>'</w:t>
        </w:r>
      </w:ins>
      <w:ins w:id="1122" w:author="Hall, Alice" w:date="2025-06-06T18:15:00Z" w16du:dateUtc="2025-06-06T23:15:00Z">
        <w:r w:rsidR="00FB7D05">
          <w:rPr>
            <w:sz w:val="24"/>
          </w:rPr>
          <w:t xml:space="preserve">s qualifications, </w:t>
        </w:r>
      </w:ins>
      <w:ins w:id="1123" w:author="Hall, Alice" w:date="2025-06-06T18:16:00Z" w16du:dateUtc="2025-06-06T23:16:00Z">
        <w:r w:rsidR="00FB7D05">
          <w:rPr>
            <w:sz w:val="24"/>
          </w:rPr>
          <w:t xml:space="preserve">a sample letter to the reviewers should be included in appendixes. </w:t>
        </w:r>
      </w:ins>
      <w:ins w:id="1124" w:author="Hall, Alice" w:date="2025-05-27T13:19:00Z" w16du:dateUtc="2025-05-27T18:19:00Z">
        <w:r w:rsidRPr="00CE36AB">
          <w:rPr>
            <w:sz w:val="24"/>
          </w:rPr>
          <w:t>All letters received must be included in their entirety</w:t>
        </w:r>
      </w:ins>
      <w:ins w:id="1125" w:author="Hall, Alice" w:date="2025-06-06T18:16:00Z" w16du:dateUtc="2025-06-06T23:16:00Z">
        <w:r w:rsidR="00FB7D05">
          <w:rPr>
            <w:sz w:val="24"/>
          </w:rPr>
          <w:t xml:space="preserve"> in appendixes</w:t>
        </w:r>
      </w:ins>
      <w:ins w:id="1126" w:author="Hall, Alice" w:date="2025-05-27T13:19:00Z" w16du:dateUtc="2025-05-27T18:19:00Z">
        <w:r w:rsidRPr="00CE36AB">
          <w:rPr>
            <w:sz w:val="24"/>
          </w:rPr>
          <w:t>.</w:t>
        </w:r>
      </w:ins>
    </w:p>
    <w:p w14:paraId="53A3C28B" w14:textId="18B94DE5" w:rsidR="00CE36AB" w:rsidRPr="00DC0E90" w:rsidRDefault="00DC0E90" w:rsidP="00661C9E">
      <w:pPr>
        <w:tabs>
          <w:tab w:val="left" w:pos="2493"/>
          <w:tab w:val="left" w:pos="2520"/>
        </w:tabs>
        <w:ind w:left="1620" w:right="360" w:hanging="360"/>
        <w:rPr>
          <w:ins w:id="1127" w:author="Hall, Alice" w:date="2025-05-27T13:19:00Z" w16du:dateUtc="2025-05-27T18:19:00Z"/>
          <w:sz w:val="24"/>
        </w:rPr>
      </w:pPr>
      <w:ins w:id="1128" w:author="Hall, Alice" w:date="2025-05-27T13:23:00Z" w16du:dateUtc="2025-05-27T18:23:00Z">
        <w:r>
          <w:rPr>
            <w:sz w:val="24"/>
          </w:rPr>
          <w:t xml:space="preserve">c. </w:t>
        </w:r>
      </w:ins>
      <w:ins w:id="1129" w:author="Hall, Alice" w:date="2025-08-27T11:38:00Z" w16du:dateUtc="2025-08-27T16:38:00Z">
        <w:r w:rsidR="008A79C0">
          <w:rPr>
            <w:sz w:val="24"/>
          </w:rPr>
          <w:tab/>
        </w:r>
      </w:ins>
      <w:ins w:id="1130" w:author="Hall, Alice" w:date="2025-05-27T13:19:00Z" w16du:dateUtc="2025-05-27T18:19:00Z">
        <w:r w:rsidR="00CE36AB" w:rsidRPr="00DC0E90">
          <w:rPr>
            <w:sz w:val="24"/>
          </w:rPr>
          <w:t>When</w:t>
        </w:r>
        <w:r w:rsidR="00CE36AB" w:rsidRPr="00DC0E90">
          <w:rPr>
            <w:spacing w:val="-9"/>
            <w:sz w:val="24"/>
          </w:rPr>
          <w:t xml:space="preserve"> </w:t>
        </w:r>
        <w:r w:rsidR="00CE36AB" w:rsidRPr="00DC0E90">
          <w:rPr>
            <w:sz w:val="24"/>
          </w:rPr>
          <w:t>a</w:t>
        </w:r>
        <w:r w:rsidR="00CE36AB" w:rsidRPr="00DC0E90">
          <w:rPr>
            <w:spacing w:val="-9"/>
            <w:sz w:val="24"/>
          </w:rPr>
          <w:t xml:space="preserve"> </w:t>
        </w:r>
        <w:r w:rsidR="00CE36AB" w:rsidRPr="00DC0E90">
          <w:rPr>
            <w:sz w:val="24"/>
          </w:rPr>
          <w:t>candidate</w:t>
        </w:r>
        <w:r w:rsidR="00CE36AB" w:rsidRPr="00DC0E90">
          <w:rPr>
            <w:spacing w:val="-9"/>
            <w:sz w:val="24"/>
          </w:rPr>
          <w:t xml:space="preserve"> </w:t>
        </w:r>
        <w:r w:rsidR="00CE36AB" w:rsidRPr="00DC0E90">
          <w:rPr>
            <w:sz w:val="24"/>
          </w:rPr>
          <w:t>has</w:t>
        </w:r>
        <w:r w:rsidR="00CE36AB" w:rsidRPr="00DC0E90">
          <w:rPr>
            <w:spacing w:val="-13"/>
            <w:sz w:val="24"/>
          </w:rPr>
          <w:t xml:space="preserve"> </w:t>
        </w:r>
        <w:r w:rsidR="00CE36AB" w:rsidRPr="00DC0E90">
          <w:rPr>
            <w:sz w:val="24"/>
          </w:rPr>
          <w:t>co-authored</w:t>
        </w:r>
        <w:r w:rsidR="00CE36AB" w:rsidRPr="00DC0E90">
          <w:rPr>
            <w:spacing w:val="-10"/>
            <w:sz w:val="24"/>
          </w:rPr>
          <w:t xml:space="preserve"> </w:t>
        </w:r>
        <w:r w:rsidR="00CE36AB" w:rsidRPr="00DC0E90">
          <w:rPr>
            <w:sz w:val="24"/>
          </w:rPr>
          <w:t>a</w:t>
        </w:r>
        <w:r w:rsidR="00CE36AB" w:rsidRPr="00DC0E90">
          <w:rPr>
            <w:spacing w:val="-7"/>
            <w:sz w:val="24"/>
          </w:rPr>
          <w:t xml:space="preserve"> </w:t>
        </w:r>
        <w:r w:rsidR="00CE36AB" w:rsidRPr="00DC0E90">
          <w:rPr>
            <w:sz w:val="24"/>
          </w:rPr>
          <w:t>large</w:t>
        </w:r>
        <w:r w:rsidR="00CE36AB" w:rsidRPr="00DC0E90">
          <w:rPr>
            <w:spacing w:val="-7"/>
            <w:sz w:val="24"/>
          </w:rPr>
          <w:t xml:space="preserve"> </w:t>
        </w:r>
        <w:r w:rsidR="00CE36AB" w:rsidRPr="00DC0E90">
          <w:rPr>
            <w:sz w:val="24"/>
          </w:rPr>
          <w:t>portion</w:t>
        </w:r>
        <w:r w:rsidR="00CE36AB" w:rsidRPr="00DC0E90">
          <w:rPr>
            <w:spacing w:val="-9"/>
            <w:sz w:val="24"/>
          </w:rPr>
          <w:t xml:space="preserve"> </w:t>
        </w:r>
        <w:r w:rsidR="00CE36AB" w:rsidRPr="00DC0E90">
          <w:rPr>
            <w:sz w:val="24"/>
          </w:rPr>
          <w:t>of</w:t>
        </w:r>
        <w:r w:rsidR="00CE36AB" w:rsidRPr="00DC0E90">
          <w:rPr>
            <w:spacing w:val="-10"/>
            <w:sz w:val="24"/>
          </w:rPr>
          <w:t xml:space="preserve"> </w:t>
        </w:r>
        <w:r w:rsidR="00CE36AB" w:rsidRPr="00DC0E90">
          <w:rPr>
            <w:sz w:val="24"/>
          </w:rPr>
          <w:t>publications,</w:t>
        </w:r>
        <w:r w:rsidR="00CE36AB" w:rsidRPr="00DC0E90">
          <w:rPr>
            <w:spacing w:val="-10"/>
            <w:sz w:val="24"/>
          </w:rPr>
          <w:t xml:space="preserve"> </w:t>
        </w:r>
        <w:r w:rsidR="00CE36AB" w:rsidRPr="00DC0E90">
          <w:rPr>
            <w:sz w:val="24"/>
          </w:rPr>
          <w:t>seek the assessment of selected co-authors related to the candidate's contribution to the articles as well as to the field of study. Co-authors should not serve as primary outside reviewers.</w:t>
        </w:r>
      </w:ins>
    </w:p>
    <w:p w14:paraId="0B7EDF7F" w14:textId="350A5583" w:rsidR="00B57E24" w:rsidRDefault="008C75A5" w:rsidP="008A79C0">
      <w:pPr>
        <w:pStyle w:val="ListParagraph"/>
        <w:numPr>
          <w:ilvl w:val="2"/>
          <w:numId w:val="2"/>
        </w:numPr>
        <w:tabs>
          <w:tab w:val="left" w:pos="2154"/>
        </w:tabs>
        <w:spacing w:before="80"/>
        <w:ind w:left="1080" w:right="360" w:hanging="360"/>
        <w:rPr>
          <w:ins w:id="1131" w:author="Hall, Alice" w:date="2025-05-27T13:57:00Z" w16du:dateUtc="2025-05-27T18:57:00Z"/>
          <w:sz w:val="24"/>
        </w:rPr>
      </w:pPr>
      <w:ins w:id="1132" w:author="Hall, Alice" w:date="2025-05-27T13:45:00Z" w16du:dateUtc="2025-05-27T18:45:00Z">
        <w:r>
          <w:rPr>
            <w:sz w:val="24"/>
          </w:rPr>
          <w:t xml:space="preserve">Describe the </w:t>
        </w:r>
      </w:ins>
      <w:ins w:id="1133" w:author="Hall, Alice" w:date="2025-05-27T13:47:00Z" w16du:dateUtc="2025-05-27T18:47:00Z">
        <w:r w:rsidR="00F03D21">
          <w:rPr>
            <w:sz w:val="24"/>
          </w:rPr>
          <w:t xml:space="preserve">evidence regarding the </w:t>
        </w:r>
      </w:ins>
      <w:ins w:id="1134" w:author="Hall, Alice" w:date="2025-05-27T13:45:00Z" w16du:dateUtc="2025-05-27T18:45:00Z">
        <w:r>
          <w:rPr>
            <w:sz w:val="24"/>
          </w:rPr>
          <w:t>quality of the candidates’</w:t>
        </w:r>
      </w:ins>
      <w:ins w:id="1135" w:author="Hall, Alice" w:date="2025-05-27T13:46:00Z" w16du:dateUtc="2025-05-27T18:46:00Z">
        <w:r>
          <w:rPr>
            <w:sz w:val="24"/>
          </w:rPr>
          <w:t xml:space="preserve"> </w:t>
        </w:r>
      </w:ins>
      <w:ins w:id="1136" w:author="Hall, Alice" w:date="2025-05-27T13:45:00Z" w16du:dateUtc="2025-05-27T18:45:00Z">
        <w:r>
          <w:rPr>
            <w:sz w:val="24"/>
          </w:rPr>
          <w:t>scholarly re</w:t>
        </w:r>
      </w:ins>
      <w:ins w:id="1137" w:author="Hall, Alice" w:date="2025-05-27T13:46:00Z" w16du:dateUtc="2025-05-27T18:46:00Z">
        <w:r>
          <w:rPr>
            <w:sz w:val="24"/>
          </w:rPr>
          <w:t>cord</w:t>
        </w:r>
      </w:ins>
      <w:ins w:id="1138" w:author="Hall, Alice" w:date="2025-05-27T13:57:00Z" w16du:dateUtc="2025-05-27T18:57:00Z">
        <w:r w:rsidR="00E91709">
          <w:rPr>
            <w:sz w:val="24"/>
          </w:rPr>
          <w:t xml:space="preserve">, </w:t>
        </w:r>
      </w:ins>
      <w:ins w:id="1139" w:author="Hall, Alice" w:date="2025-05-27T13:55:00Z" w16du:dateUtc="2025-05-27T18:55:00Z">
        <w:r w:rsidR="00375082">
          <w:rPr>
            <w:sz w:val="24"/>
          </w:rPr>
          <w:t xml:space="preserve">impact </w:t>
        </w:r>
      </w:ins>
      <w:ins w:id="1140" w:author="Hall, Alice" w:date="2025-05-27T13:56:00Z" w16du:dateUtc="2025-05-27T18:56:00Z">
        <w:r w:rsidR="00D77CAD">
          <w:rPr>
            <w:sz w:val="24"/>
          </w:rPr>
          <w:t>on the discipline</w:t>
        </w:r>
      </w:ins>
      <w:ins w:id="1141" w:author="Hall, Alice" w:date="2025-05-27T13:58:00Z" w16du:dateUtc="2025-05-27T18:58:00Z">
        <w:r w:rsidR="00E91709">
          <w:rPr>
            <w:sz w:val="24"/>
          </w:rPr>
          <w:t xml:space="preserve">, and any other criteria for evaluating the candidate’s scholarship that are defined in the unit standards. </w:t>
        </w:r>
      </w:ins>
      <w:ins w:id="1142" w:author="Hall, Alice" w:date="2025-05-27T13:57:00Z" w16du:dateUtc="2025-05-27T18:57:00Z">
        <w:r w:rsidR="00B57E24">
          <w:rPr>
            <w:sz w:val="24"/>
          </w:rPr>
          <w:t xml:space="preserve">Some </w:t>
        </w:r>
      </w:ins>
      <w:ins w:id="1143" w:author="Hall, Alice" w:date="2025-05-27T13:46:00Z" w16du:dateUtc="2025-05-27T18:46:00Z">
        <w:r w:rsidR="00E57A48">
          <w:rPr>
            <w:sz w:val="24"/>
          </w:rPr>
          <w:t>examples of</w:t>
        </w:r>
      </w:ins>
      <w:ins w:id="1144" w:author="Hall, Alice" w:date="2025-05-27T13:57:00Z" w16du:dateUtc="2025-05-27T18:57:00Z">
        <w:r w:rsidR="00B57E24">
          <w:rPr>
            <w:sz w:val="24"/>
          </w:rPr>
          <w:t xml:space="preserve"> types of</w:t>
        </w:r>
      </w:ins>
      <w:ins w:id="1145" w:author="Hall, Alice" w:date="2025-05-27T13:46:00Z" w16du:dateUtc="2025-05-27T18:46:00Z">
        <w:r w:rsidR="00E57A48">
          <w:rPr>
            <w:sz w:val="24"/>
          </w:rPr>
          <w:t xml:space="preserve"> evidence </w:t>
        </w:r>
      </w:ins>
      <w:ins w:id="1146" w:author="Hall, Alice" w:date="2025-05-27T13:57:00Z" w16du:dateUtc="2025-05-27T18:57:00Z">
        <w:r w:rsidR="00B57E24">
          <w:rPr>
            <w:sz w:val="24"/>
          </w:rPr>
          <w:t xml:space="preserve">that are often </w:t>
        </w:r>
      </w:ins>
      <w:ins w:id="1147" w:author="Hall, Alice" w:date="2025-05-27T13:46:00Z" w16du:dateUtc="2025-05-27T18:46:00Z">
        <w:r w:rsidR="00E57A48">
          <w:rPr>
            <w:sz w:val="24"/>
          </w:rPr>
          <w:t>used to</w:t>
        </w:r>
      </w:ins>
      <w:ins w:id="1148" w:author="Hall, Alice" w:date="2025-05-27T13:47:00Z" w16du:dateUtc="2025-05-27T18:47:00Z">
        <w:r w:rsidR="00F03D21">
          <w:rPr>
            <w:sz w:val="24"/>
          </w:rPr>
          <w:t xml:space="preserve"> evaluate the scholarly record </w:t>
        </w:r>
      </w:ins>
      <w:ins w:id="1149" w:author="Hall, Alice" w:date="2025-05-27T13:57:00Z" w16du:dateUtc="2025-05-27T18:57:00Z">
        <w:r w:rsidR="00B57E24">
          <w:rPr>
            <w:sz w:val="24"/>
          </w:rPr>
          <w:t xml:space="preserve">are </w:t>
        </w:r>
      </w:ins>
      <w:ins w:id="1150" w:author="Hall, Alice" w:date="2025-05-27T13:58:00Z" w16du:dateUtc="2025-05-27T18:58:00Z">
        <w:r w:rsidR="00770AAD">
          <w:rPr>
            <w:sz w:val="24"/>
          </w:rPr>
          <w:t xml:space="preserve">noted </w:t>
        </w:r>
      </w:ins>
      <w:ins w:id="1151" w:author="Hall, Alice" w:date="2025-05-27T13:57:00Z" w16du:dateUtc="2025-05-27T18:57:00Z">
        <w:r w:rsidR="00B57E24">
          <w:rPr>
            <w:sz w:val="24"/>
          </w:rPr>
          <w:t>below</w:t>
        </w:r>
      </w:ins>
      <w:ins w:id="1152" w:author="Hall, Alice" w:date="2025-05-27T13:58:00Z" w16du:dateUtc="2025-05-27T18:58:00Z">
        <w:r w:rsidR="00770AAD">
          <w:rPr>
            <w:sz w:val="24"/>
          </w:rPr>
          <w:t xml:space="preserve">. </w:t>
        </w:r>
      </w:ins>
      <w:ins w:id="1153" w:author="Hall, Alice" w:date="2025-05-27T14:06:00Z" w16du:dateUtc="2025-05-27T19:06:00Z">
        <w:r w:rsidR="00CD4831">
          <w:rPr>
            <w:sz w:val="24"/>
          </w:rPr>
          <w:t xml:space="preserve">Assessments of </w:t>
        </w:r>
        <w:r w:rsidR="00013DD3">
          <w:rPr>
            <w:sz w:val="24"/>
          </w:rPr>
          <w:t>6 to 8 exter</w:t>
        </w:r>
      </w:ins>
      <w:ins w:id="1154" w:author="Hall, Alice" w:date="2025-05-27T14:07:00Z" w16du:dateUtc="2025-05-27T19:07:00Z">
        <w:r w:rsidR="00013DD3">
          <w:rPr>
            <w:sz w:val="24"/>
          </w:rPr>
          <w:t>n</w:t>
        </w:r>
      </w:ins>
      <w:ins w:id="1155" w:author="Hall, Alice" w:date="2025-05-27T14:06:00Z" w16du:dateUtc="2025-05-27T19:06:00Z">
        <w:r w:rsidR="00013DD3">
          <w:rPr>
            <w:sz w:val="24"/>
          </w:rPr>
          <w:t xml:space="preserve">al </w:t>
        </w:r>
      </w:ins>
      <w:ins w:id="1156" w:author="Hall, Alice" w:date="2025-05-27T14:07:00Z" w16du:dateUtc="2025-05-27T19:07:00Z">
        <w:r w:rsidR="00013DD3">
          <w:rPr>
            <w:sz w:val="24"/>
          </w:rPr>
          <w:lastRenderedPageBreak/>
          <w:t xml:space="preserve">reviewers are expected. </w:t>
        </w:r>
        <w:r w:rsidR="00746F38">
          <w:rPr>
            <w:sz w:val="24"/>
          </w:rPr>
          <w:t xml:space="preserve">Other forms of evidence will vary depending on the discipline and </w:t>
        </w:r>
      </w:ins>
      <w:ins w:id="1157" w:author="Hall, Alice" w:date="2025-07-03T16:10:00Z" w16du:dateUtc="2025-07-03T21:10:00Z">
        <w:r w:rsidR="00B657E5">
          <w:rPr>
            <w:sz w:val="24"/>
          </w:rPr>
          <w:t>U</w:t>
        </w:r>
      </w:ins>
      <w:ins w:id="1158" w:author="Hall, Alice" w:date="2025-05-27T14:07:00Z" w16du:dateUtc="2025-05-27T19:07:00Z">
        <w:r w:rsidR="00746F38">
          <w:rPr>
            <w:sz w:val="24"/>
          </w:rPr>
          <w:t xml:space="preserve">nit </w:t>
        </w:r>
      </w:ins>
      <w:ins w:id="1159" w:author="Hall, Alice" w:date="2025-07-03T16:10:00Z" w16du:dateUtc="2025-07-03T21:10:00Z">
        <w:r w:rsidR="00B657E5">
          <w:rPr>
            <w:sz w:val="24"/>
          </w:rPr>
          <w:t>S</w:t>
        </w:r>
      </w:ins>
      <w:ins w:id="1160" w:author="Hall, Alice" w:date="2025-05-27T14:07:00Z" w16du:dateUtc="2025-05-27T19:07:00Z">
        <w:r w:rsidR="00746F38">
          <w:rPr>
            <w:sz w:val="24"/>
          </w:rPr>
          <w:t>tandards. T</w:t>
        </w:r>
      </w:ins>
      <w:ins w:id="1161" w:author="Hall, Alice" w:date="2025-05-27T13:58:00Z" w16du:dateUtc="2025-05-27T18:58:00Z">
        <w:r w:rsidR="00770AAD">
          <w:rPr>
            <w:sz w:val="24"/>
          </w:rPr>
          <w:t>his se</w:t>
        </w:r>
      </w:ins>
      <w:ins w:id="1162" w:author="Hall, Alice" w:date="2025-05-27T13:59:00Z" w16du:dateUtc="2025-05-27T18:59:00Z">
        <w:r w:rsidR="00770AAD">
          <w:rPr>
            <w:sz w:val="24"/>
          </w:rPr>
          <w:t xml:space="preserve">ction </w:t>
        </w:r>
      </w:ins>
      <w:ins w:id="1163" w:author="Hall, Alice" w:date="2025-05-27T14:07:00Z" w16du:dateUtc="2025-05-27T19:07:00Z">
        <w:r w:rsidR="00013DD3">
          <w:rPr>
            <w:sz w:val="24"/>
          </w:rPr>
          <w:t xml:space="preserve">of the Ad Personam Report </w:t>
        </w:r>
      </w:ins>
      <w:ins w:id="1164" w:author="Hall, Alice" w:date="2025-05-27T13:58:00Z" w16du:dateUtc="2025-05-27T18:58:00Z">
        <w:r w:rsidR="00770AAD">
          <w:rPr>
            <w:sz w:val="24"/>
          </w:rPr>
          <w:t xml:space="preserve">should be tailored to </w:t>
        </w:r>
      </w:ins>
      <w:ins w:id="1165" w:author="Hall, Alice" w:date="2025-05-27T14:00:00Z" w16du:dateUtc="2025-05-27T19:00:00Z">
        <w:r w:rsidR="00F52831">
          <w:rPr>
            <w:sz w:val="24"/>
          </w:rPr>
          <w:t xml:space="preserve">the specific case so that </w:t>
        </w:r>
        <w:r w:rsidR="0059286A">
          <w:rPr>
            <w:sz w:val="24"/>
          </w:rPr>
          <w:t>the evidence provide</w:t>
        </w:r>
      </w:ins>
      <w:ins w:id="1166" w:author="Hall, Alice" w:date="2025-05-27T14:01:00Z" w16du:dateUtc="2025-05-27T19:01:00Z">
        <w:r w:rsidR="0059286A">
          <w:rPr>
            <w:sz w:val="24"/>
          </w:rPr>
          <w:t xml:space="preserve">d is appropriate </w:t>
        </w:r>
      </w:ins>
      <w:ins w:id="1167" w:author="Hall, Alice" w:date="2025-07-01T12:58:00Z" w16du:dateUtc="2025-07-01T17:58:00Z">
        <w:r w:rsidR="005C26A8">
          <w:rPr>
            <w:sz w:val="24"/>
          </w:rPr>
          <w:t xml:space="preserve">to the discipline </w:t>
        </w:r>
      </w:ins>
      <w:ins w:id="1168" w:author="Hall, Alice" w:date="2025-06-06T18:07:00Z" w16du:dateUtc="2025-06-06T23:07:00Z">
        <w:r w:rsidR="00E30579">
          <w:rPr>
            <w:sz w:val="24"/>
          </w:rPr>
          <w:t>and is</w:t>
        </w:r>
      </w:ins>
      <w:ins w:id="1169" w:author="Hall, Alice" w:date="2025-05-27T14:01:00Z" w16du:dateUtc="2025-05-27T19:01:00Z">
        <w:r w:rsidR="009C18D9">
          <w:rPr>
            <w:sz w:val="24"/>
          </w:rPr>
          <w:t xml:space="preserve"> organized </w:t>
        </w:r>
      </w:ins>
      <w:ins w:id="1170" w:author="Hall, Alice" w:date="2025-06-06T18:07:00Z" w16du:dateUtc="2025-06-06T23:07:00Z">
        <w:r w:rsidR="00977548">
          <w:rPr>
            <w:sz w:val="24"/>
          </w:rPr>
          <w:t xml:space="preserve">to </w:t>
        </w:r>
      </w:ins>
      <w:ins w:id="1171" w:author="Hall, Alice" w:date="2025-05-27T14:01:00Z" w16du:dateUtc="2025-05-27T19:01:00Z">
        <w:r w:rsidR="009C18D9">
          <w:rPr>
            <w:sz w:val="24"/>
          </w:rPr>
          <w:t xml:space="preserve">present </w:t>
        </w:r>
      </w:ins>
      <w:ins w:id="1172" w:author="Hall, Alice" w:date="2025-05-27T14:02:00Z" w16du:dateUtc="2025-05-27T19:02:00Z">
        <w:r w:rsidR="00C3767D">
          <w:rPr>
            <w:sz w:val="24"/>
          </w:rPr>
          <w:t xml:space="preserve">the evidence clearly and concisely. </w:t>
        </w:r>
      </w:ins>
      <w:ins w:id="1173" w:author="Hall, Alice" w:date="2025-05-27T14:22:00Z" w16du:dateUtc="2025-05-27T19:22:00Z">
        <w:r w:rsidR="00591F12">
          <w:rPr>
            <w:sz w:val="24"/>
          </w:rPr>
          <w:t>The</w:t>
        </w:r>
        <w:r w:rsidR="00591F12" w:rsidRPr="00F65A91">
          <w:rPr>
            <w:spacing w:val="-9"/>
            <w:sz w:val="24"/>
          </w:rPr>
          <w:t xml:space="preserve"> </w:t>
        </w:r>
        <w:r w:rsidR="00591F12">
          <w:rPr>
            <w:sz w:val="24"/>
          </w:rPr>
          <w:t>candidate's</w:t>
        </w:r>
        <w:r w:rsidR="00591F12" w:rsidRPr="00F65A91">
          <w:rPr>
            <w:spacing w:val="-9"/>
            <w:sz w:val="24"/>
          </w:rPr>
          <w:t xml:space="preserve"> </w:t>
        </w:r>
        <w:r w:rsidR="00591F12">
          <w:rPr>
            <w:sz w:val="24"/>
          </w:rPr>
          <w:t>submitted</w:t>
        </w:r>
        <w:r w:rsidR="00591F12" w:rsidRPr="00F65A91">
          <w:rPr>
            <w:spacing w:val="-9"/>
            <w:sz w:val="24"/>
          </w:rPr>
          <w:t xml:space="preserve"> </w:t>
        </w:r>
        <w:r w:rsidR="00591F12">
          <w:rPr>
            <w:sz w:val="24"/>
          </w:rPr>
          <w:t>work</w:t>
        </w:r>
        <w:r w:rsidR="00591F12" w:rsidRPr="00F65A91">
          <w:rPr>
            <w:spacing w:val="-11"/>
            <w:sz w:val="24"/>
          </w:rPr>
          <w:t xml:space="preserve"> </w:t>
        </w:r>
        <w:r w:rsidR="00591F12">
          <w:rPr>
            <w:sz w:val="24"/>
          </w:rPr>
          <w:t>and</w:t>
        </w:r>
        <w:r w:rsidR="00591F12" w:rsidRPr="00F65A91">
          <w:rPr>
            <w:spacing w:val="-9"/>
            <w:sz w:val="24"/>
          </w:rPr>
          <w:t xml:space="preserve"> </w:t>
        </w:r>
        <w:r w:rsidR="00591F12">
          <w:rPr>
            <w:sz w:val="24"/>
          </w:rPr>
          <w:t>work</w:t>
        </w:r>
        <w:r w:rsidR="00591F12" w:rsidRPr="00F65A91">
          <w:rPr>
            <w:spacing w:val="-9"/>
            <w:sz w:val="24"/>
          </w:rPr>
          <w:t xml:space="preserve"> </w:t>
        </w:r>
        <w:r w:rsidR="00591F12">
          <w:rPr>
            <w:sz w:val="24"/>
          </w:rPr>
          <w:t xml:space="preserve">in progress can be considered </w:t>
        </w:r>
      </w:ins>
      <w:ins w:id="1174" w:author="Hall, Alice" w:date="2025-05-27T14:23:00Z" w16du:dateUtc="2025-05-27T19:23:00Z">
        <w:r w:rsidR="00054901">
          <w:rPr>
            <w:sz w:val="24"/>
          </w:rPr>
          <w:t xml:space="preserve">if they are relevant to a criterion described in the </w:t>
        </w:r>
      </w:ins>
      <w:ins w:id="1175" w:author="Hall, Alice" w:date="2025-07-01T12:58:00Z" w16du:dateUtc="2025-07-01T17:58:00Z">
        <w:r w:rsidR="00586B4D">
          <w:rPr>
            <w:sz w:val="24"/>
          </w:rPr>
          <w:t>U</w:t>
        </w:r>
      </w:ins>
      <w:ins w:id="1176" w:author="Hall, Alice" w:date="2025-05-27T14:23:00Z" w16du:dateUtc="2025-05-27T19:23:00Z">
        <w:r w:rsidR="00054901">
          <w:rPr>
            <w:sz w:val="24"/>
          </w:rPr>
          <w:t xml:space="preserve">nit </w:t>
        </w:r>
      </w:ins>
      <w:ins w:id="1177" w:author="Hall, Alice" w:date="2025-07-01T12:58:00Z" w16du:dateUtc="2025-07-01T17:58:00Z">
        <w:r w:rsidR="00586B4D">
          <w:rPr>
            <w:sz w:val="24"/>
          </w:rPr>
          <w:t>S</w:t>
        </w:r>
      </w:ins>
      <w:ins w:id="1178" w:author="Hall, Alice" w:date="2025-05-27T14:23:00Z" w16du:dateUtc="2025-05-27T19:23:00Z">
        <w:r w:rsidR="00054901">
          <w:rPr>
            <w:sz w:val="24"/>
          </w:rPr>
          <w:t>tandards.</w:t>
        </w:r>
      </w:ins>
    </w:p>
    <w:p w14:paraId="2C749E68" w14:textId="6D606CAC" w:rsidR="00DD74E6" w:rsidRDefault="00535BBC" w:rsidP="000E664C">
      <w:pPr>
        <w:pStyle w:val="ListParagraph"/>
        <w:numPr>
          <w:ilvl w:val="3"/>
          <w:numId w:val="2"/>
        </w:numPr>
        <w:ind w:left="1440" w:right="360" w:hanging="360"/>
        <w:rPr>
          <w:ins w:id="1179" w:author="Hall, Alice" w:date="2025-06-06T18:05:00Z" w16du:dateUtc="2025-06-06T23:05:00Z"/>
          <w:sz w:val="24"/>
        </w:rPr>
      </w:pPr>
      <w:ins w:id="1180" w:author="Hall, Alice" w:date="2025-06-06T18:29:00Z" w16du:dateUtc="2025-06-06T23:29:00Z">
        <w:r>
          <w:rPr>
            <w:sz w:val="24"/>
          </w:rPr>
          <w:t xml:space="preserve">Reports generally discuss </w:t>
        </w:r>
      </w:ins>
      <w:del w:id="1181" w:author="Hall, Alice" w:date="2025-06-06T18:29:00Z" w16du:dateUtc="2025-06-06T23:29:00Z">
        <w:r w:rsidR="00F92FCB" w:rsidRPr="005C12C2" w:rsidDel="00535BBC">
          <w:rPr>
            <w:sz w:val="24"/>
          </w:rPr>
          <w:delText>Discuss</w:delText>
        </w:r>
        <w:r w:rsidR="00F92FCB" w:rsidRPr="005C12C2" w:rsidDel="00535BBC">
          <w:rPr>
            <w:spacing w:val="-8"/>
            <w:sz w:val="24"/>
          </w:rPr>
          <w:delText xml:space="preserve"> </w:delText>
        </w:r>
      </w:del>
      <w:r w:rsidR="00F92FCB" w:rsidRPr="005C12C2">
        <w:rPr>
          <w:sz w:val="24"/>
        </w:rPr>
        <w:t>the</w:t>
      </w:r>
      <w:r w:rsidR="00F92FCB" w:rsidRPr="005C12C2">
        <w:rPr>
          <w:spacing w:val="-9"/>
          <w:sz w:val="24"/>
        </w:rPr>
        <w:t xml:space="preserve"> </w:t>
      </w:r>
      <w:r w:rsidR="00F92FCB" w:rsidRPr="005C12C2">
        <w:rPr>
          <w:sz w:val="24"/>
        </w:rPr>
        <w:t>quality</w:t>
      </w:r>
      <w:r w:rsidR="00F92FCB" w:rsidRPr="005C12C2">
        <w:rPr>
          <w:spacing w:val="-12"/>
          <w:sz w:val="24"/>
        </w:rPr>
        <w:t xml:space="preserve"> </w:t>
      </w:r>
      <w:r w:rsidR="00F92FCB" w:rsidRPr="005C12C2">
        <w:rPr>
          <w:sz w:val="24"/>
        </w:rPr>
        <w:t>of</w:t>
      </w:r>
      <w:r w:rsidR="00F92FCB" w:rsidRPr="005C12C2">
        <w:rPr>
          <w:spacing w:val="-8"/>
          <w:sz w:val="24"/>
        </w:rPr>
        <w:t xml:space="preserve"> </w:t>
      </w:r>
      <w:r w:rsidR="00F92FCB" w:rsidRPr="005C12C2">
        <w:rPr>
          <w:sz w:val="24"/>
        </w:rPr>
        <w:t>the</w:t>
      </w:r>
      <w:r w:rsidR="00F92FCB" w:rsidRPr="005C12C2">
        <w:rPr>
          <w:spacing w:val="-7"/>
          <w:sz w:val="24"/>
        </w:rPr>
        <w:t xml:space="preserve"> </w:t>
      </w:r>
      <w:del w:id="1182" w:author="Hall, Alice" w:date="2025-05-27T13:12:00Z" w16du:dateUtc="2025-05-27T18:12:00Z">
        <w:r w:rsidR="00F92FCB" w:rsidRPr="005C12C2" w:rsidDel="00916368">
          <w:rPr>
            <w:sz w:val="24"/>
          </w:rPr>
          <w:delText>journals</w:delText>
        </w:r>
        <w:r w:rsidR="00F92FCB" w:rsidRPr="005C12C2" w:rsidDel="00916368">
          <w:rPr>
            <w:spacing w:val="-8"/>
            <w:sz w:val="24"/>
          </w:rPr>
          <w:delText xml:space="preserve"> </w:delText>
        </w:r>
      </w:del>
      <w:ins w:id="1183" w:author="Hall, Alice" w:date="2025-05-27T13:12:00Z" w16du:dateUtc="2025-05-27T18:12:00Z">
        <w:r w:rsidR="00916368" w:rsidRPr="005C12C2">
          <w:rPr>
            <w:sz w:val="24"/>
          </w:rPr>
          <w:t>outlets</w:t>
        </w:r>
        <w:r w:rsidR="00916368" w:rsidRPr="005C12C2">
          <w:rPr>
            <w:spacing w:val="-8"/>
            <w:sz w:val="24"/>
          </w:rPr>
          <w:t xml:space="preserve"> </w:t>
        </w:r>
      </w:ins>
      <w:del w:id="1184" w:author="Hall, Alice" w:date="2025-06-06T18:25:00Z" w16du:dateUtc="2025-06-06T23:25:00Z">
        <w:r w:rsidR="00F92FCB" w:rsidRPr="005C12C2" w:rsidDel="00590D1E">
          <w:rPr>
            <w:sz w:val="24"/>
          </w:rPr>
          <w:delText>in</w:delText>
        </w:r>
        <w:r w:rsidR="00F92FCB" w:rsidRPr="005C12C2" w:rsidDel="00590D1E">
          <w:rPr>
            <w:spacing w:val="-7"/>
            <w:sz w:val="24"/>
          </w:rPr>
          <w:delText xml:space="preserve"> </w:delText>
        </w:r>
        <w:r w:rsidR="00F92FCB" w:rsidRPr="005C12C2" w:rsidDel="00590D1E">
          <w:rPr>
            <w:sz w:val="24"/>
          </w:rPr>
          <w:delText>which</w:delText>
        </w:r>
        <w:r w:rsidR="00F92FCB" w:rsidRPr="005C12C2" w:rsidDel="00590D1E">
          <w:rPr>
            <w:spacing w:val="-7"/>
            <w:sz w:val="24"/>
          </w:rPr>
          <w:delText xml:space="preserve"> </w:delText>
        </w:r>
        <w:r w:rsidR="00F92FCB" w:rsidRPr="005C12C2" w:rsidDel="00590D1E">
          <w:rPr>
            <w:sz w:val="24"/>
          </w:rPr>
          <w:delText>the</w:delText>
        </w:r>
      </w:del>
      <w:ins w:id="1185" w:author="Hall, Alice" w:date="2025-06-06T18:25:00Z" w16du:dateUtc="2025-06-06T23:25:00Z">
        <w:r w:rsidR="00590D1E">
          <w:rPr>
            <w:sz w:val="24"/>
          </w:rPr>
          <w:t xml:space="preserve">that </w:t>
        </w:r>
      </w:ins>
      <w:r w:rsidR="00F92FCB" w:rsidRPr="005C12C2">
        <w:rPr>
          <w:spacing w:val="-7"/>
          <w:sz w:val="24"/>
        </w:rPr>
        <w:t xml:space="preserve"> </w:t>
      </w:r>
      <w:del w:id="1186" w:author="Hall, Alice" w:date="2025-06-06T18:25:00Z" w16du:dateUtc="2025-06-06T23:25:00Z">
        <w:r w:rsidR="00F92FCB" w:rsidRPr="005C12C2" w:rsidDel="00544D52">
          <w:rPr>
            <w:sz w:val="24"/>
          </w:rPr>
          <w:delText>candidate</w:delText>
        </w:r>
        <w:r w:rsidR="00F92FCB" w:rsidRPr="005C12C2" w:rsidDel="00544D52">
          <w:rPr>
            <w:spacing w:val="-7"/>
            <w:sz w:val="24"/>
          </w:rPr>
          <w:delText xml:space="preserve"> </w:delText>
        </w:r>
        <w:r w:rsidR="00F92FCB" w:rsidRPr="005C12C2" w:rsidDel="00544D52">
          <w:rPr>
            <w:sz w:val="24"/>
          </w:rPr>
          <w:delText>has</w:delText>
        </w:r>
      </w:del>
      <w:ins w:id="1187" w:author="Hall, Alice" w:date="2025-06-06T18:25:00Z" w16du:dateUtc="2025-06-06T23:25:00Z">
        <w:r w:rsidR="00544D52">
          <w:rPr>
            <w:sz w:val="24"/>
          </w:rPr>
          <w:t>have</w:t>
        </w:r>
      </w:ins>
      <w:r w:rsidR="00F92FCB" w:rsidRPr="005C12C2">
        <w:rPr>
          <w:spacing w:val="-10"/>
          <w:sz w:val="24"/>
        </w:rPr>
        <w:t xml:space="preserve"> </w:t>
      </w:r>
      <w:r w:rsidR="00F92FCB" w:rsidRPr="005C12C2">
        <w:rPr>
          <w:sz w:val="24"/>
        </w:rPr>
        <w:t>published</w:t>
      </w:r>
      <w:ins w:id="1188" w:author="Hall, Alice" w:date="2025-05-27T14:03:00Z" w16du:dateUtc="2025-05-27T19:03:00Z">
        <w:r w:rsidR="00DF55D0">
          <w:rPr>
            <w:sz w:val="24"/>
          </w:rPr>
          <w:t xml:space="preserve"> or presented</w:t>
        </w:r>
      </w:ins>
      <w:ins w:id="1189" w:author="Hall, Alice" w:date="2025-06-06T18:25:00Z" w16du:dateUtc="2025-06-06T23:25:00Z">
        <w:r w:rsidR="00544D52">
          <w:rPr>
            <w:sz w:val="24"/>
          </w:rPr>
          <w:t xml:space="preserve"> the candidate’s work</w:t>
        </w:r>
      </w:ins>
      <w:ins w:id="1190" w:author="Hall, Alice" w:date="2025-06-06T18:37:00Z" w16du:dateUtc="2025-06-06T23:37:00Z">
        <w:r w:rsidR="003C6256">
          <w:rPr>
            <w:sz w:val="24"/>
          </w:rPr>
          <w:t xml:space="preserve"> </w:t>
        </w:r>
      </w:ins>
      <w:ins w:id="1191" w:author="Hall, Alice" w:date="2025-05-27T14:03:00Z" w16du:dateUtc="2025-05-27T19:03:00Z">
        <w:r w:rsidR="00DF55D0">
          <w:rPr>
            <w:sz w:val="24"/>
          </w:rPr>
          <w:t>according to</w:t>
        </w:r>
      </w:ins>
      <w:ins w:id="1192" w:author="Hall, Alice" w:date="2025-06-06T18:03:00Z" w16du:dateUtc="2025-06-06T23:03:00Z">
        <w:r w:rsidR="001A4CB7">
          <w:rPr>
            <w:sz w:val="24"/>
          </w:rPr>
          <w:t xml:space="preserve"> </w:t>
        </w:r>
      </w:ins>
      <w:ins w:id="1193" w:author="Hall, Alice" w:date="2025-06-06T18:04:00Z" w16du:dateUtc="2025-06-06T23:04:00Z">
        <w:r w:rsidR="001A4CB7">
          <w:rPr>
            <w:sz w:val="24"/>
          </w:rPr>
          <w:t>criteria</w:t>
        </w:r>
      </w:ins>
      <w:ins w:id="1194" w:author="Hall, Alice" w:date="2025-06-06T18:03:00Z" w16du:dateUtc="2025-06-06T23:03:00Z">
        <w:r w:rsidR="001A4CB7" w:rsidRPr="005C12C2">
          <w:rPr>
            <w:sz w:val="24"/>
          </w:rPr>
          <w:t xml:space="preserve"> appropriate to the discipline and described in the </w:t>
        </w:r>
      </w:ins>
      <w:ins w:id="1195" w:author="Hall, Alice" w:date="2025-07-01T12:58:00Z" w16du:dateUtc="2025-07-01T17:58:00Z">
        <w:r w:rsidR="00586B4D">
          <w:rPr>
            <w:sz w:val="24"/>
          </w:rPr>
          <w:t>U</w:t>
        </w:r>
      </w:ins>
      <w:ins w:id="1196" w:author="Hall, Alice" w:date="2025-06-06T18:03:00Z" w16du:dateUtc="2025-06-06T23:03:00Z">
        <w:r w:rsidR="001A4CB7" w:rsidRPr="005C12C2">
          <w:rPr>
            <w:sz w:val="24"/>
          </w:rPr>
          <w:t xml:space="preserve">nit </w:t>
        </w:r>
      </w:ins>
      <w:ins w:id="1197" w:author="Hall, Alice" w:date="2025-07-01T12:58:00Z" w16du:dateUtc="2025-07-01T17:58:00Z">
        <w:r w:rsidR="00586B4D">
          <w:rPr>
            <w:sz w:val="24"/>
          </w:rPr>
          <w:t>S</w:t>
        </w:r>
      </w:ins>
      <w:ins w:id="1198" w:author="Hall, Alice" w:date="2025-06-06T18:03:00Z" w16du:dateUtc="2025-06-06T23:03:00Z">
        <w:r w:rsidR="001A4CB7" w:rsidRPr="0067071D">
          <w:rPr>
            <w:sz w:val="24"/>
          </w:rPr>
          <w:t>tandards</w:t>
        </w:r>
      </w:ins>
      <w:ins w:id="1199" w:author="Hall, Alice" w:date="2025-06-06T18:04:00Z" w16du:dateUtc="2025-06-06T23:04:00Z">
        <w:r w:rsidR="001A4CB7">
          <w:rPr>
            <w:sz w:val="24"/>
          </w:rPr>
          <w:t xml:space="preserve">. </w:t>
        </w:r>
      </w:ins>
      <w:del w:id="1200" w:author="Hall, Alice" w:date="2025-05-27T14:03:00Z" w16du:dateUtc="2025-05-27T19:03:00Z">
        <w:r w:rsidR="00F92FCB" w:rsidRPr="00DF55D0" w:rsidDel="00DF55D0">
          <w:rPr>
            <w:sz w:val="24"/>
            <w:rPrChange w:id="1201" w:author="Hall, Alice" w:date="2025-05-27T14:03:00Z">
              <w:rPr/>
            </w:rPrChange>
          </w:rPr>
          <w:delText xml:space="preserve"> </w:delText>
        </w:r>
      </w:del>
      <w:del w:id="1202" w:author="Hall, Alice" w:date="2025-05-27T13:12:00Z" w16du:dateUtc="2025-05-27T18:12:00Z">
        <w:r w:rsidR="00F92FCB" w:rsidRPr="00DF55D0" w:rsidDel="001E4E11">
          <w:rPr>
            <w:sz w:val="24"/>
            <w:rPrChange w:id="1203" w:author="Hall, Alice" w:date="2025-05-27T14:03:00Z">
              <w:rPr/>
            </w:rPrChange>
          </w:rPr>
          <w:delText xml:space="preserve">including </w:delText>
        </w:r>
      </w:del>
      <w:ins w:id="1204" w:author="Hall, Alice" w:date="2025-06-06T18:08:00Z" w16du:dateUtc="2025-06-06T23:08:00Z">
        <w:r w:rsidR="005C5DE2">
          <w:rPr>
            <w:sz w:val="24"/>
          </w:rPr>
          <w:t>Example criteria</w:t>
        </w:r>
      </w:ins>
      <w:ins w:id="1205" w:author="Hall, Alice" w:date="2025-06-06T18:04:00Z" w16du:dateUtc="2025-06-06T23:04:00Z">
        <w:r w:rsidR="001A4CB7">
          <w:rPr>
            <w:sz w:val="24"/>
          </w:rPr>
          <w:t xml:space="preserve"> include the assessments</w:t>
        </w:r>
      </w:ins>
      <w:ins w:id="1206" w:author="Hall, Alice" w:date="2025-05-27T14:04:00Z" w16du:dateUtc="2025-05-27T19:04:00Z">
        <w:r w:rsidR="00DF55D0">
          <w:rPr>
            <w:sz w:val="24"/>
          </w:rPr>
          <w:t xml:space="preserve"> external reviewers, </w:t>
        </w:r>
      </w:ins>
      <w:r w:rsidR="00F92FCB" w:rsidRPr="005C12C2">
        <w:rPr>
          <w:sz w:val="24"/>
        </w:rPr>
        <w:t>rankings</w:t>
      </w:r>
      <w:ins w:id="1207" w:author="Hall, Alice" w:date="2025-05-27T13:12:00Z" w16du:dateUtc="2025-05-27T18:12:00Z">
        <w:r w:rsidR="001E4E11" w:rsidRPr="005C12C2">
          <w:rPr>
            <w:sz w:val="24"/>
          </w:rPr>
          <w:t>,</w:t>
        </w:r>
      </w:ins>
      <w:r w:rsidR="00F92FCB" w:rsidRPr="005C12C2">
        <w:rPr>
          <w:sz w:val="24"/>
        </w:rPr>
        <w:t xml:space="preserve"> acceptance rates</w:t>
      </w:r>
      <w:ins w:id="1208" w:author="Hall, Alice" w:date="2025-05-27T13:12:00Z" w16du:dateUtc="2025-05-27T18:12:00Z">
        <w:r w:rsidR="001E4E11" w:rsidRPr="005C12C2">
          <w:rPr>
            <w:sz w:val="24"/>
          </w:rPr>
          <w:t xml:space="preserve">, impact factors, </w:t>
        </w:r>
      </w:ins>
      <w:del w:id="1209" w:author="Hall, Alice" w:date="2025-05-27T13:12:00Z" w16du:dateUtc="2025-05-27T18:12:00Z">
        <w:r w:rsidR="00F92FCB" w:rsidRPr="005C12C2" w:rsidDel="001E4E11">
          <w:rPr>
            <w:sz w:val="24"/>
          </w:rPr>
          <w:delText xml:space="preserve"> and </w:delText>
        </w:r>
      </w:del>
      <w:r w:rsidR="00F92FCB" w:rsidRPr="005C12C2">
        <w:rPr>
          <w:sz w:val="24"/>
        </w:rPr>
        <w:t>other indicators of quality</w:t>
      </w:r>
      <w:r w:rsidR="00F92FCB" w:rsidRPr="005C12C2">
        <w:rPr>
          <w:i/>
          <w:iCs/>
          <w:sz w:val="24"/>
        </w:rPr>
        <w:t xml:space="preserve">. </w:t>
      </w:r>
      <w:r w:rsidR="00F92FCB" w:rsidRPr="00DF55D0">
        <w:rPr>
          <w:sz w:val="24"/>
        </w:rPr>
        <w:t>Focus should be placed on regard and impact within the candidate’s specific area of expertise.</w:t>
      </w:r>
    </w:p>
    <w:p w14:paraId="0A8273E0" w14:textId="1F4659D1" w:rsidR="006F55EF" w:rsidRPr="005C5DE2" w:rsidRDefault="00535BBC" w:rsidP="000E664C">
      <w:pPr>
        <w:pStyle w:val="ListParagraph"/>
        <w:numPr>
          <w:ilvl w:val="3"/>
          <w:numId w:val="2"/>
        </w:numPr>
        <w:ind w:left="1440" w:right="360" w:hanging="360"/>
        <w:rPr>
          <w:ins w:id="1210" w:author="Hall, Alice" w:date="2025-05-27T14:05:00Z" w16du:dateUtc="2025-05-27T19:05:00Z"/>
          <w:sz w:val="24"/>
        </w:rPr>
      </w:pPr>
      <w:ins w:id="1211" w:author="Hall, Alice" w:date="2025-06-06T18:29:00Z" w16du:dateUtc="2025-06-06T23:29:00Z">
        <w:r>
          <w:rPr>
            <w:sz w:val="24"/>
          </w:rPr>
          <w:t>Reports generally d</w:t>
        </w:r>
      </w:ins>
      <w:ins w:id="1212" w:author="Hall, Alice" w:date="2025-06-06T18:09:00Z" w16du:dateUtc="2025-06-06T23:09:00Z">
        <w:r w:rsidR="005C5DE2">
          <w:rPr>
            <w:sz w:val="24"/>
          </w:rPr>
          <w:t>iscuss</w:t>
        </w:r>
      </w:ins>
      <w:ins w:id="1213" w:author="Hall, Alice" w:date="2025-06-06T18:06:00Z" w16du:dateUtc="2025-06-06T23:06:00Z">
        <w:r w:rsidR="00E56386">
          <w:rPr>
            <w:sz w:val="24"/>
          </w:rPr>
          <w:t xml:space="preserve"> the </w:t>
        </w:r>
      </w:ins>
      <w:ins w:id="1214" w:author="Hall, Alice" w:date="2025-06-06T18:09:00Z" w16du:dateUtc="2025-06-06T23:09:00Z">
        <w:r w:rsidR="005C5DE2">
          <w:rPr>
            <w:sz w:val="24"/>
          </w:rPr>
          <w:t>q</w:t>
        </w:r>
      </w:ins>
      <w:ins w:id="1215" w:author="Hall, Alice" w:date="2025-05-27T14:04:00Z" w16du:dateUtc="2025-05-27T19:04:00Z">
        <w:r w:rsidR="00D22411" w:rsidRPr="005C5DE2">
          <w:rPr>
            <w:sz w:val="24"/>
          </w:rPr>
          <w:t>uality of the</w:t>
        </w:r>
      </w:ins>
      <w:ins w:id="1216" w:author="Hall, Alice" w:date="2025-06-06T18:09:00Z" w16du:dateUtc="2025-06-06T23:09:00Z">
        <w:r w:rsidR="005C5DE2">
          <w:rPr>
            <w:sz w:val="24"/>
          </w:rPr>
          <w:t xml:space="preserve"> </w:t>
        </w:r>
      </w:ins>
      <w:r w:rsidRPr="005C5DE2">
        <w:rPr>
          <w:sz w:val="24"/>
        </w:rPr>
        <w:t>candidate's</w:t>
      </w:r>
      <w:r w:rsidRPr="005C5DE2">
        <w:rPr>
          <w:spacing w:val="-13"/>
          <w:sz w:val="24"/>
        </w:rPr>
        <w:t xml:space="preserve"> </w:t>
      </w:r>
      <w:r w:rsidRPr="005C5DE2">
        <w:rPr>
          <w:sz w:val="24"/>
        </w:rPr>
        <w:t>publications</w:t>
      </w:r>
      <w:ins w:id="1217" w:author="Hall, Alice" w:date="2025-05-27T14:04:00Z" w16du:dateUtc="2025-05-27T19:04:00Z">
        <w:r w:rsidR="00D22411" w:rsidRPr="005C5DE2">
          <w:rPr>
            <w:sz w:val="24"/>
          </w:rPr>
          <w:t xml:space="preserve"> or other scholarly work according to </w:t>
        </w:r>
      </w:ins>
      <w:ins w:id="1218" w:author="Hall, Alice" w:date="2025-06-06T18:18:00Z" w16du:dateUtc="2025-06-06T23:18:00Z">
        <w:r w:rsidR="003B27C8">
          <w:rPr>
            <w:sz w:val="24"/>
          </w:rPr>
          <w:t>criteria</w:t>
        </w:r>
      </w:ins>
      <w:ins w:id="1219" w:author="Hall, Alice" w:date="2025-06-06T18:10:00Z" w16du:dateUtc="2025-06-06T23:10:00Z">
        <w:r w:rsidR="005C5DE2">
          <w:rPr>
            <w:sz w:val="24"/>
          </w:rPr>
          <w:t xml:space="preserve"> appropriate to the discipline and described in the </w:t>
        </w:r>
      </w:ins>
      <w:ins w:id="1220" w:author="Hall, Alice" w:date="2025-07-01T12:59:00Z" w16du:dateUtc="2025-07-01T17:59:00Z">
        <w:r w:rsidR="00586B4D">
          <w:rPr>
            <w:sz w:val="24"/>
          </w:rPr>
          <w:t>U</w:t>
        </w:r>
      </w:ins>
      <w:ins w:id="1221" w:author="Hall, Alice" w:date="2025-06-06T18:10:00Z" w16du:dateUtc="2025-06-06T23:10:00Z">
        <w:r w:rsidR="005C5DE2">
          <w:rPr>
            <w:sz w:val="24"/>
          </w:rPr>
          <w:t xml:space="preserve">nit </w:t>
        </w:r>
      </w:ins>
      <w:ins w:id="1222" w:author="Hall, Alice" w:date="2025-07-01T12:59:00Z" w16du:dateUtc="2025-07-01T17:59:00Z">
        <w:r w:rsidR="00586B4D">
          <w:rPr>
            <w:sz w:val="24"/>
          </w:rPr>
          <w:t>S</w:t>
        </w:r>
      </w:ins>
      <w:ins w:id="1223" w:author="Hall, Alice" w:date="2025-06-06T18:10:00Z" w16du:dateUtc="2025-06-06T23:10:00Z">
        <w:r w:rsidR="005C5DE2">
          <w:rPr>
            <w:sz w:val="24"/>
          </w:rPr>
          <w:t xml:space="preserve">tandards. Example criteria include </w:t>
        </w:r>
      </w:ins>
      <w:ins w:id="1224" w:author="Hall, Alice" w:date="2025-05-27T14:04:00Z" w16du:dateUtc="2025-05-27T19:04:00Z">
        <w:r w:rsidR="00D22411" w:rsidRPr="005C5DE2">
          <w:rPr>
            <w:sz w:val="24"/>
          </w:rPr>
          <w:t>the assessments of the external reviewers</w:t>
        </w:r>
      </w:ins>
      <w:ins w:id="1225" w:author="Hall, Alice" w:date="2025-08-05T14:16:00Z" w16du:dateUtc="2025-08-05T19:16:00Z">
        <w:r w:rsidR="00E133E2">
          <w:rPr>
            <w:sz w:val="24"/>
          </w:rPr>
          <w:t xml:space="preserve"> </w:t>
        </w:r>
      </w:ins>
      <w:del w:id="1226" w:author="Hall, Alice" w:date="2025-05-27T14:05:00Z" w16du:dateUtc="2025-05-27T19:05:00Z">
        <w:r w:rsidRPr="005C5DE2" w:rsidDel="00D22411">
          <w:rPr>
            <w:spacing w:val="-13"/>
            <w:sz w:val="24"/>
          </w:rPr>
          <w:delText xml:space="preserve"> </w:delText>
        </w:r>
        <w:r w:rsidRPr="005C5DE2" w:rsidDel="00D22411">
          <w:rPr>
            <w:sz w:val="24"/>
          </w:rPr>
          <w:delText>by</w:delText>
        </w:r>
        <w:r w:rsidRPr="005C5DE2" w:rsidDel="00D22411">
          <w:rPr>
            <w:spacing w:val="-16"/>
            <w:sz w:val="24"/>
          </w:rPr>
          <w:delText xml:space="preserve"> </w:delText>
        </w:r>
        <w:r w:rsidRPr="005C5DE2" w:rsidDel="00D22411">
          <w:rPr>
            <w:sz w:val="24"/>
          </w:rPr>
          <w:delText>means</w:delText>
        </w:r>
        <w:r w:rsidRPr="005C5DE2" w:rsidDel="00D22411">
          <w:rPr>
            <w:spacing w:val="-13"/>
            <w:sz w:val="24"/>
          </w:rPr>
          <w:delText xml:space="preserve"> </w:delText>
        </w:r>
        <w:r w:rsidRPr="005C5DE2" w:rsidDel="00D22411">
          <w:rPr>
            <w:sz w:val="24"/>
          </w:rPr>
          <w:delText>of</w:delText>
        </w:r>
        <w:r w:rsidRPr="005C5DE2" w:rsidDel="00D22411">
          <w:rPr>
            <w:spacing w:val="-9"/>
            <w:sz w:val="24"/>
          </w:rPr>
          <w:delText xml:space="preserve"> </w:delText>
        </w:r>
      </w:del>
      <w:r w:rsidRPr="005C5DE2">
        <w:rPr>
          <w:sz w:val="24"/>
        </w:rPr>
        <w:t>reviews,</w:t>
      </w:r>
      <w:r w:rsidRPr="005C5DE2">
        <w:rPr>
          <w:spacing w:val="-13"/>
          <w:sz w:val="24"/>
        </w:rPr>
        <w:t xml:space="preserve"> </w:t>
      </w:r>
      <w:r w:rsidRPr="005C5DE2">
        <w:rPr>
          <w:sz w:val="24"/>
        </w:rPr>
        <w:t>commentaries, citations,</w:t>
      </w:r>
      <w:ins w:id="1227" w:author="Hall, Alice" w:date="2025-06-06T18:26:00Z" w16du:dateUtc="2025-06-06T23:26:00Z">
        <w:r w:rsidR="00FB1743">
          <w:rPr>
            <w:sz w:val="24"/>
          </w:rPr>
          <w:t xml:space="preserve"> and documented</w:t>
        </w:r>
      </w:ins>
      <w:ins w:id="1228" w:author="Hall, Alice" w:date="2025-08-05T14:14:00Z" w16du:dateUtc="2025-08-05T19:14:00Z">
        <w:r w:rsidR="00E133E2">
          <w:rPr>
            <w:sz w:val="24"/>
          </w:rPr>
          <w:t xml:space="preserve"> </w:t>
        </w:r>
      </w:ins>
      <w:ins w:id="1229" w:author="Hall, Alice" w:date="2025-08-05T14:15:00Z" w16du:dateUtc="2025-08-05T19:15:00Z">
        <w:r w:rsidR="00E133E2" w:rsidRPr="00E133E2">
          <w:rPr>
            <w:sz w:val="24"/>
          </w:rPr>
          <w:t>adoption</w:t>
        </w:r>
      </w:ins>
      <w:ins w:id="1230" w:author="Hall, Alice" w:date="2025-08-05T14:14:00Z" w16du:dateUtc="2025-08-05T19:14:00Z">
        <w:r w:rsidR="00E133E2" w:rsidRPr="00E133E2">
          <w:rPr>
            <w:sz w:val="24"/>
          </w:rPr>
          <w:t xml:space="preserve"> </w:t>
        </w:r>
      </w:ins>
      <w:ins w:id="1231" w:author="Hall, Alice" w:date="2025-08-05T14:15:00Z" w16du:dateUtc="2025-08-05T19:15:00Z">
        <w:r w:rsidR="00E133E2" w:rsidRPr="00E133E2">
          <w:rPr>
            <w:color w:val="000000"/>
            <w:sz w:val="24"/>
            <w:szCs w:val="24"/>
          </w:rPr>
          <w:t>of innovative best practices</w:t>
        </w:r>
        <w:r w:rsidR="00E133E2">
          <w:rPr>
            <w:color w:val="000000"/>
            <w:sz w:val="24"/>
            <w:szCs w:val="24"/>
          </w:rPr>
          <w:t xml:space="preserve"> or</w:t>
        </w:r>
        <w:r w:rsidR="00E133E2" w:rsidRPr="00E133E2">
          <w:rPr>
            <w:color w:val="000000"/>
            <w:sz w:val="24"/>
            <w:szCs w:val="24"/>
          </w:rPr>
          <w:t xml:space="preserve"> </w:t>
        </w:r>
      </w:ins>
      <w:ins w:id="1232" w:author="Hall, Alice" w:date="2025-06-06T18:26:00Z" w16du:dateUtc="2025-06-06T23:26:00Z">
        <w:r w:rsidR="00FB1743" w:rsidRPr="00E133E2">
          <w:rPr>
            <w:sz w:val="24"/>
          </w:rPr>
          <w:t xml:space="preserve">impact on </w:t>
        </w:r>
        <w:r w:rsidR="006D4EF4" w:rsidRPr="00E133E2">
          <w:rPr>
            <w:sz w:val="24"/>
          </w:rPr>
          <w:t>communit</w:t>
        </w:r>
      </w:ins>
      <w:ins w:id="1233" w:author="Hall, Alice" w:date="2025-06-06T18:27:00Z" w16du:dateUtc="2025-06-06T23:27:00Z">
        <w:r w:rsidR="006D4EF4" w:rsidRPr="00E133E2">
          <w:rPr>
            <w:sz w:val="24"/>
          </w:rPr>
          <w:t>y</w:t>
        </w:r>
      </w:ins>
      <w:ins w:id="1234" w:author="Hall, Alice" w:date="2025-08-05T14:15:00Z" w16du:dateUtc="2025-08-05T19:15:00Z">
        <w:r w:rsidR="00E133E2">
          <w:rPr>
            <w:sz w:val="24"/>
          </w:rPr>
          <w:t xml:space="preserve"> and </w:t>
        </w:r>
      </w:ins>
      <w:ins w:id="1235" w:author="Hall, Alice" w:date="2025-06-06T18:27:00Z" w16du:dateUtc="2025-06-06T23:27:00Z">
        <w:r w:rsidR="006D4EF4" w:rsidRPr="00E133E2">
          <w:rPr>
            <w:sz w:val="24"/>
          </w:rPr>
          <w:t>professional practice.</w:t>
        </w:r>
      </w:ins>
      <w:ins w:id="1236" w:author="Hall, Alice" w:date="2025-06-06T18:38:00Z" w16du:dateUtc="2025-06-06T23:38:00Z">
        <w:r w:rsidR="003C6256" w:rsidRPr="00E133E2">
          <w:rPr>
            <w:sz w:val="24"/>
          </w:rPr>
          <w:t xml:space="preserve"> Work that has been formally accepted but has not yet been published</w:t>
        </w:r>
        <w:r w:rsidR="003C6256">
          <w:rPr>
            <w:sz w:val="24"/>
          </w:rPr>
          <w:t xml:space="preserve"> can be addressed in these sections.</w:t>
        </w:r>
      </w:ins>
    </w:p>
    <w:p w14:paraId="2C749E6A" w14:textId="3474F477" w:rsidR="00DD74E6" w:rsidRPr="005C12C2" w:rsidDel="006F55EF" w:rsidRDefault="002B1A00" w:rsidP="000E664C">
      <w:pPr>
        <w:pStyle w:val="ListParagraph"/>
        <w:numPr>
          <w:ilvl w:val="2"/>
          <w:numId w:val="2"/>
        </w:numPr>
        <w:ind w:left="1440" w:right="360" w:hanging="360"/>
        <w:rPr>
          <w:del w:id="1237" w:author="Hall, Alice" w:date="2025-05-27T14:05:00Z" w16du:dateUtc="2025-05-27T19:05:00Z"/>
          <w:sz w:val="24"/>
        </w:rPr>
      </w:pPr>
      <w:del w:id="1238" w:author="Hall, Alice" w:date="2025-05-27T14:05:00Z" w16du:dateUtc="2025-05-27T19:05:00Z">
        <w:r w:rsidRPr="005C12C2" w:rsidDel="006F55EF">
          <w:rPr>
            <w:sz w:val="24"/>
          </w:rPr>
          <w:delText xml:space="preserve"> and statements by outside authorities.</w:delText>
        </w:r>
      </w:del>
    </w:p>
    <w:p w14:paraId="2C749E6B" w14:textId="125156E0" w:rsidR="00DD74E6" w:rsidDel="000D218D" w:rsidRDefault="002B1A00" w:rsidP="000E664C">
      <w:pPr>
        <w:pStyle w:val="ListParagraph"/>
        <w:numPr>
          <w:ilvl w:val="3"/>
          <w:numId w:val="2"/>
        </w:numPr>
        <w:ind w:left="1440" w:right="360" w:hanging="360"/>
        <w:rPr>
          <w:del w:id="1239" w:author="Hall, Alice" w:date="2025-05-27T13:27:00Z" w16du:dateUtc="2025-05-27T18:27:00Z"/>
          <w:sz w:val="24"/>
        </w:rPr>
      </w:pPr>
      <w:commentRangeStart w:id="1240"/>
      <w:del w:id="1241" w:author="Hall, Alice" w:date="2025-05-27T13:27:00Z" w16du:dateUtc="2025-05-27T18:27:00Z">
        <w:r w:rsidDel="000D218D">
          <w:rPr>
            <w:sz w:val="24"/>
          </w:rPr>
          <w:delText>Preferably</w:delText>
        </w:r>
      </w:del>
      <w:commentRangeEnd w:id="1240"/>
      <w:r w:rsidR="003B27C8">
        <w:rPr>
          <w:rStyle w:val="CommentReference"/>
          <w:sz w:val="24"/>
          <w:szCs w:val="22"/>
        </w:rPr>
        <w:commentReference w:id="1240"/>
      </w:r>
      <w:del w:id="1242" w:author="Hall, Alice" w:date="2025-05-27T13:27:00Z" w16du:dateUtc="2025-05-27T18:27:00Z">
        <w:r w:rsidDel="000D218D">
          <w:rPr>
            <w:sz w:val="24"/>
          </w:rPr>
          <w:delText>,</w:delText>
        </w:r>
        <w:r w:rsidDel="000D218D">
          <w:rPr>
            <w:spacing w:val="-10"/>
            <w:sz w:val="24"/>
          </w:rPr>
          <w:delText xml:space="preserve"> </w:delText>
        </w:r>
        <w:r w:rsidDel="000D218D">
          <w:rPr>
            <w:sz w:val="24"/>
          </w:rPr>
          <w:delText>the</w:delText>
        </w:r>
        <w:r w:rsidDel="000D218D">
          <w:rPr>
            <w:spacing w:val="-9"/>
            <w:sz w:val="24"/>
          </w:rPr>
          <w:delText xml:space="preserve"> </w:delText>
        </w:r>
        <w:r w:rsidDel="000D218D">
          <w:rPr>
            <w:sz w:val="24"/>
          </w:rPr>
          <w:delText>dossier</w:delText>
        </w:r>
        <w:r w:rsidDel="000D218D">
          <w:rPr>
            <w:spacing w:val="-12"/>
            <w:sz w:val="24"/>
          </w:rPr>
          <w:delText xml:space="preserve"> </w:delText>
        </w:r>
        <w:r w:rsidDel="000D218D">
          <w:rPr>
            <w:sz w:val="24"/>
          </w:rPr>
          <w:delText>should</w:delText>
        </w:r>
        <w:r w:rsidDel="000D218D">
          <w:rPr>
            <w:spacing w:val="-9"/>
            <w:sz w:val="24"/>
          </w:rPr>
          <w:delText xml:space="preserve"> </w:delText>
        </w:r>
        <w:r w:rsidDel="000D218D">
          <w:rPr>
            <w:sz w:val="24"/>
          </w:rPr>
          <w:delText>contain</w:delText>
        </w:r>
        <w:r w:rsidDel="000D218D">
          <w:rPr>
            <w:spacing w:val="-9"/>
            <w:sz w:val="24"/>
          </w:rPr>
          <w:delText xml:space="preserve"> </w:delText>
        </w:r>
        <w:r w:rsidDel="000D218D">
          <w:rPr>
            <w:sz w:val="24"/>
          </w:rPr>
          <w:delText>evaluations</w:delText>
        </w:r>
        <w:r w:rsidDel="000D218D">
          <w:rPr>
            <w:spacing w:val="-10"/>
            <w:sz w:val="24"/>
          </w:rPr>
          <w:delText xml:space="preserve"> </w:delText>
        </w:r>
        <w:r w:rsidDel="000D218D">
          <w:rPr>
            <w:sz w:val="24"/>
          </w:rPr>
          <w:delText>from</w:delText>
        </w:r>
        <w:r w:rsidDel="000D218D">
          <w:rPr>
            <w:spacing w:val="-11"/>
            <w:sz w:val="24"/>
          </w:rPr>
          <w:delText xml:space="preserve"> </w:delText>
        </w:r>
        <w:r w:rsidDel="000D218D">
          <w:rPr>
            <w:sz w:val="24"/>
          </w:rPr>
          <w:delText>at</w:delText>
        </w:r>
        <w:r w:rsidDel="000D218D">
          <w:rPr>
            <w:spacing w:val="-10"/>
            <w:sz w:val="24"/>
          </w:rPr>
          <w:delText xml:space="preserve"> </w:delText>
        </w:r>
        <w:r w:rsidDel="000D218D">
          <w:rPr>
            <w:sz w:val="24"/>
          </w:rPr>
          <w:delText>least</w:delText>
        </w:r>
        <w:r w:rsidDel="000D218D">
          <w:rPr>
            <w:spacing w:val="-10"/>
            <w:sz w:val="24"/>
          </w:rPr>
          <w:delText xml:space="preserve"> </w:delText>
        </w:r>
        <w:r w:rsidDel="000D218D">
          <w:rPr>
            <w:sz w:val="24"/>
          </w:rPr>
          <w:delText>6</w:delText>
        </w:r>
        <w:r w:rsidDel="000D218D">
          <w:rPr>
            <w:spacing w:val="-12"/>
            <w:sz w:val="24"/>
          </w:rPr>
          <w:delText xml:space="preserve"> </w:delText>
        </w:r>
        <w:r w:rsidDel="000D218D">
          <w:rPr>
            <w:sz w:val="24"/>
          </w:rPr>
          <w:delText>external reviewers who are recognized nationally and internationally for their own achievements. Diverse representation in solicitation of external</w:delText>
        </w:r>
        <w:r w:rsidDel="000D218D">
          <w:rPr>
            <w:spacing w:val="40"/>
            <w:sz w:val="24"/>
          </w:rPr>
          <w:delText xml:space="preserve"> </w:delText>
        </w:r>
        <w:r w:rsidDel="000D218D">
          <w:rPr>
            <w:sz w:val="24"/>
          </w:rPr>
          <w:delText>reviewers is desirable. Letters from former students, departmental colleagues, research collaborators, or former mentors should not be used. Evaluators will usually be from universities of a status at least comparable</w:delText>
        </w:r>
        <w:r w:rsidDel="000D218D">
          <w:rPr>
            <w:spacing w:val="-5"/>
            <w:sz w:val="24"/>
          </w:rPr>
          <w:delText xml:space="preserve"> </w:delText>
        </w:r>
        <w:r w:rsidDel="000D218D">
          <w:rPr>
            <w:sz w:val="24"/>
          </w:rPr>
          <w:delText>to</w:delText>
        </w:r>
        <w:r w:rsidDel="000D218D">
          <w:rPr>
            <w:spacing w:val="-7"/>
            <w:sz w:val="24"/>
          </w:rPr>
          <w:delText xml:space="preserve"> </w:delText>
        </w:r>
        <w:r w:rsidDel="000D218D">
          <w:rPr>
            <w:sz w:val="24"/>
          </w:rPr>
          <w:delText>that</w:delText>
        </w:r>
        <w:r w:rsidDel="000D218D">
          <w:rPr>
            <w:spacing w:val="-8"/>
            <w:sz w:val="24"/>
          </w:rPr>
          <w:delText xml:space="preserve"> </w:delText>
        </w:r>
        <w:r w:rsidDel="000D218D">
          <w:rPr>
            <w:sz w:val="24"/>
          </w:rPr>
          <w:delText>of</w:delText>
        </w:r>
        <w:r w:rsidDel="000D218D">
          <w:rPr>
            <w:spacing w:val="-8"/>
            <w:sz w:val="24"/>
          </w:rPr>
          <w:delText xml:space="preserve"> </w:delText>
        </w:r>
        <w:r w:rsidDel="000D218D">
          <w:rPr>
            <w:sz w:val="24"/>
          </w:rPr>
          <w:delText>the</w:delText>
        </w:r>
        <w:r w:rsidDel="000D218D">
          <w:rPr>
            <w:spacing w:val="-5"/>
            <w:sz w:val="24"/>
          </w:rPr>
          <w:delText xml:space="preserve"> </w:delText>
        </w:r>
        <w:r w:rsidDel="000D218D">
          <w:rPr>
            <w:sz w:val="24"/>
          </w:rPr>
          <w:delText>University</w:delText>
        </w:r>
        <w:r w:rsidDel="000D218D">
          <w:rPr>
            <w:spacing w:val="-8"/>
            <w:sz w:val="24"/>
          </w:rPr>
          <w:delText xml:space="preserve"> </w:delText>
        </w:r>
        <w:r w:rsidDel="000D218D">
          <w:rPr>
            <w:sz w:val="24"/>
          </w:rPr>
          <w:delText>of</w:delText>
        </w:r>
        <w:r w:rsidDel="000D218D">
          <w:rPr>
            <w:spacing w:val="-3"/>
            <w:sz w:val="24"/>
          </w:rPr>
          <w:delText xml:space="preserve"> </w:delText>
        </w:r>
        <w:r w:rsidDel="000D218D">
          <w:rPr>
            <w:sz w:val="24"/>
          </w:rPr>
          <w:delText>Missouri-St.</w:delText>
        </w:r>
        <w:r w:rsidDel="000D218D">
          <w:rPr>
            <w:spacing w:val="-8"/>
            <w:sz w:val="24"/>
          </w:rPr>
          <w:delText xml:space="preserve"> </w:delText>
        </w:r>
        <w:r w:rsidDel="000D218D">
          <w:rPr>
            <w:sz w:val="24"/>
          </w:rPr>
          <w:delText>Louis.</w:delText>
        </w:r>
        <w:r w:rsidDel="000D218D">
          <w:rPr>
            <w:spacing w:val="-8"/>
            <w:sz w:val="24"/>
          </w:rPr>
          <w:delText xml:space="preserve"> </w:delText>
        </w:r>
        <w:r w:rsidDel="000D218D">
          <w:rPr>
            <w:sz w:val="24"/>
          </w:rPr>
          <w:delText>The</w:delText>
        </w:r>
        <w:r w:rsidDel="000D218D">
          <w:rPr>
            <w:spacing w:val="-7"/>
            <w:sz w:val="24"/>
          </w:rPr>
          <w:delText xml:space="preserve"> </w:delText>
        </w:r>
        <w:r w:rsidDel="000D218D">
          <w:rPr>
            <w:sz w:val="24"/>
          </w:rPr>
          <w:delText>majority</w:delText>
        </w:r>
        <w:r w:rsidDel="000D218D">
          <w:rPr>
            <w:spacing w:val="33"/>
            <w:sz w:val="24"/>
          </w:rPr>
          <w:delText xml:space="preserve"> </w:delText>
        </w:r>
        <w:r w:rsidDel="000D218D">
          <w:rPr>
            <w:sz w:val="24"/>
          </w:rPr>
          <w:delText>of these</w:delText>
        </w:r>
        <w:r w:rsidDel="000D218D">
          <w:rPr>
            <w:spacing w:val="-1"/>
            <w:sz w:val="24"/>
          </w:rPr>
          <w:delText xml:space="preserve"> </w:delText>
        </w:r>
        <w:r w:rsidDel="000D218D">
          <w:rPr>
            <w:sz w:val="24"/>
          </w:rPr>
          <w:delText>evaluations should be</w:delText>
        </w:r>
        <w:r w:rsidDel="000D218D">
          <w:rPr>
            <w:spacing w:val="-1"/>
            <w:sz w:val="24"/>
          </w:rPr>
          <w:delText xml:space="preserve"> </w:delText>
        </w:r>
        <w:r w:rsidDel="000D218D">
          <w:rPr>
            <w:sz w:val="24"/>
          </w:rPr>
          <w:delText xml:space="preserve">from persons selected by the </w:delText>
        </w:r>
        <w:r w:rsidDel="000D218D">
          <w:rPr>
            <w:i/>
            <w:sz w:val="24"/>
          </w:rPr>
          <w:delText>Ad</w:delText>
        </w:r>
        <w:r w:rsidDel="000D218D">
          <w:rPr>
            <w:i/>
            <w:spacing w:val="40"/>
            <w:sz w:val="24"/>
          </w:rPr>
          <w:delText xml:space="preserve"> </w:delText>
        </w:r>
        <w:r w:rsidDel="000D218D">
          <w:rPr>
            <w:i/>
            <w:sz w:val="24"/>
          </w:rPr>
          <w:delText xml:space="preserve">Personam </w:delText>
        </w:r>
        <w:r w:rsidDel="000D218D">
          <w:rPr>
            <w:sz w:val="24"/>
          </w:rPr>
          <w:delText>Committee and not by the candidate. Provide a brief</w:delText>
        </w:r>
        <w:r w:rsidDel="000D218D">
          <w:rPr>
            <w:spacing w:val="40"/>
            <w:sz w:val="24"/>
          </w:rPr>
          <w:delText xml:space="preserve"> </w:delText>
        </w:r>
        <w:r w:rsidDel="000D218D">
          <w:rPr>
            <w:sz w:val="24"/>
          </w:rPr>
          <w:delText>statement about each</w:delText>
        </w:r>
        <w:r w:rsidDel="000D218D">
          <w:rPr>
            <w:spacing w:val="-10"/>
            <w:sz w:val="24"/>
          </w:rPr>
          <w:delText xml:space="preserve"> </w:delText>
        </w:r>
        <w:r w:rsidDel="000D218D">
          <w:rPr>
            <w:sz w:val="24"/>
          </w:rPr>
          <w:delText>outside</w:delText>
        </w:r>
        <w:r w:rsidDel="000D218D">
          <w:rPr>
            <w:spacing w:val="-8"/>
            <w:sz w:val="24"/>
          </w:rPr>
          <w:delText xml:space="preserve"> </w:delText>
        </w:r>
        <w:r w:rsidDel="000D218D">
          <w:rPr>
            <w:sz w:val="24"/>
          </w:rPr>
          <w:delText>reviewer's</w:delText>
        </w:r>
        <w:r w:rsidDel="000D218D">
          <w:rPr>
            <w:spacing w:val="-9"/>
            <w:sz w:val="24"/>
          </w:rPr>
          <w:delText xml:space="preserve"> </w:delText>
        </w:r>
        <w:r w:rsidDel="000D218D">
          <w:rPr>
            <w:sz w:val="24"/>
          </w:rPr>
          <w:delText>standing</w:delText>
        </w:r>
        <w:r w:rsidDel="000D218D">
          <w:rPr>
            <w:spacing w:val="-10"/>
            <w:sz w:val="24"/>
          </w:rPr>
          <w:delText xml:space="preserve"> </w:delText>
        </w:r>
        <w:r w:rsidDel="000D218D">
          <w:rPr>
            <w:sz w:val="24"/>
          </w:rPr>
          <w:delText>in</w:delText>
        </w:r>
        <w:r w:rsidDel="000D218D">
          <w:rPr>
            <w:spacing w:val="-8"/>
            <w:sz w:val="24"/>
          </w:rPr>
          <w:delText xml:space="preserve"> </w:delText>
        </w:r>
        <w:r w:rsidDel="000D218D">
          <w:rPr>
            <w:sz w:val="24"/>
          </w:rPr>
          <w:delText>the</w:delText>
        </w:r>
        <w:r w:rsidDel="000D218D">
          <w:rPr>
            <w:spacing w:val="-12"/>
            <w:sz w:val="24"/>
          </w:rPr>
          <w:delText xml:space="preserve"> </w:delText>
        </w:r>
        <w:r w:rsidDel="000D218D">
          <w:rPr>
            <w:sz w:val="24"/>
          </w:rPr>
          <w:delText>field</w:delText>
        </w:r>
        <w:r w:rsidDel="000D218D">
          <w:rPr>
            <w:spacing w:val="-10"/>
            <w:sz w:val="24"/>
          </w:rPr>
          <w:delText xml:space="preserve"> </w:delText>
        </w:r>
        <w:r w:rsidDel="000D218D">
          <w:rPr>
            <w:sz w:val="24"/>
          </w:rPr>
          <w:delText>and</w:delText>
        </w:r>
        <w:r w:rsidDel="000D218D">
          <w:rPr>
            <w:spacing w:val="29"/>
            <w:sz w:val="24"/>
          </w:rPr>
          <w:delText xml:space="preserve"> </w:delText>
        </w:r>
        <w:r w:rsidDel="000D218D">
          <w:rPr>
            <w:sz w:val="24"/>
          </w:rPr>
          <w:delText>academic</w:delText>
        </w:r>
        <w:r w:rsidDel="000D218D">
          <w:rPr>
            <w:spacing w:val="-11"/>
            <w:sz w:val="24"/>
          </w:rPr>
          <w:delText xml:space="preserve"> </w:delText>
        </w:r>
        <w:r w:rsidDel="000D218D">
          <w:rPr>
            <w:sz w:val="24"/>
          </w:rPr>
          <w:delText>relationship</w:delText>
        </w:r>
        <w:r w:rsidDel="000D218D">
          <w:rPr>
            <w:spacing w:val="-8"/>
            <w:sz w:val="24"/>
          </w:rPr>
          <w:delText xml:space="preserve"> </w:delText>
        </w:r>
        <w:r w:rsidDel="000D218D">
          <w:rPr>
            <w:sz w:val="24"/>
          </w:rPr>
          <w:delText>to the candidate.</w:delText>
        </w:r>
        <w:r w:rsidDel="000D218D">
          <w:rPr>
            <w:spacing w:val="40"/>
            <w:sz w:val="24"/>
          </w:rPr>
          <w:delText xml:space="preserve"> </w:delText>
        </w:r>
        <w:r w:rsidDel="000D218D">
          <w:rPr>
            <w:sz w:val="24"/>
          </w:rPr>
          <w:delText>Indicate which reviewers were</w:delText>
        </w:r>
        <w:r w:rsidDel="000D218D">
          <w:rPr>
            <w:spacing w:val="40"/>
            <w:sz w:val="24"/>
          </w:rPr>
          <w:delText xml:space="preserve"> </w:delText>
        </w:r>
        <w:r w:rsidDel="000D218D">
          <w:rPr>
            <w:sz w:val="24"/>
          </w:rPr>
          <w:delText>suggested by the candidate. Be sure that outside reviewers' areas of</w:delText>
        </w:r>
        <w:r w:rsidDel="000D218D">
          <w:rPr>
            <w:spacing w:val="40"/>
            <w:sz w:val="24"/>
          </w:rPr>
          <w:delText xml:space="preserve"> </w:delText>
        </w:r>
        <w:r w:rsidDel="000D218D">
          <w:rPr>
            <w:sz w:val="24"/>
          </w:rPr>
          <w:delText xml:space="preserve">expertise are as specific and targeted as possible. External reviewers should be advised </w:delText>
        </w:r>
        <w:r w:rsidDel="000D218D">
          <w:rPr>
            <w:i/>
            <w:sz w:val="24"/>
          </w:rPr>
          <w:delText xml:space="preserve">not </w:delText>
        </w:r>
        <w:r w:rsidDel="000D218D">
          <w:rPr>
            <w:sz w:val="24"/>
          </w:rPr>
          <w:delText>to state whether the candidate would be given tenure and promotion at their own institution. Instead, the letters should focus on professional evaluation of the candidate’s scholarly record and impact. Include a list</w:delText>
        </w:r>
        <w:r w:rsidDel="000D218D">
          <w:rPr>
            <w:spacing w:val="40"/>
            <w:sz w:val="24"/>
          </w:rPr>
          <w:delText xml:space="preserve"> </w:delText>
        </w:r>
        <w:r w:rsidDel="000D218D">
          <w:rPr>
            <w:sz w:val="24"/>
          </w:rPr>
          <w:delText>of</w:delText>
        </w:r>
        <w:r w:rsidDel="000D218D">
          <w:rPr>
            <w:spacing w:val="33"/>
            <w:sz w:val="24"/>
          </w:rPr>
          <w:delText xml:space="preserve"> </w:delText>
        </w:r>
        <w:r w:rsidDel="000D218D">
          <w:rPr>
            <w:sz w:val="24"/>
          </w:rPr>
          <w:delText>documents</w:delText>
        </w:r>
        <w:r w:rsidDel="000D218D">
          <w:rPr>
            <w:spacing w:val="-6"/>
            <w:sz w:val="24"/>
          </w:rPr>
          <w:delText xml:space="preserve"> </w:delText>
        </w:r>
        <w:r w:rsidDel="000D218D">
          <w:rPr>
            <w:sz w:val="24"/>
          </w:rPr>
          <w:delText>sent</w:delText>
        </w:r>
        <w:r w:rsidDel="000D218D">
          <w:rPr>
            <w:spacing w:val="-8"/>
            <w:sz w:val="24"/>
          </w:rPr>
          <w:delText xml:space="preserve"> </w:delText>
        </w:r>
        <w:r w:rsidDel="000D218D">
          <w:rPr>
            <w:sz w:val="24"/>
          </w:rPr>
          <w:delText>to</w:delText>
        </w:r>
        <w:r w:rsidDel="000D218D">
          <w:rPr>
            <w:spacing w:val="-7"/>
            <w:sz w:val="24"/>
          </w:rPr>
          <w:delText xml:space="preserve"> </w:delText>
        </w:r>
        <w:r w:rsidDel="000D218D">
          <w:rPr>
            <w:sz w:val="24"/>
          </w:rPr>
          <w:delText>the</w:delText>
        </w:r>
        <w:r w:rsidDel="000D218D">
          <w:rPr>
            <w:spacing w:val="-7"/>
            <w:sz w:val="24"/>
          </w:rPr>
          <w:delText xml:space="preserve"> </w:delText>
        </w:r>
        <w:r w:rsidDel="000D218D">
          <w:rPr>
            <w:sz w:val="24"/>
          </w:rPr>
          <w:delText>outside</w:delText>
        </w:r>
        <w:r w:rsidDel="000D218D">
          <w:rPr>
            <w:spacing w:val="-5"/>
            <w:sz w:val="24"/>
          </w:rPr>
          <w:delText xml:space="preserve"> </w:delText>
        </w:r>
        <w:r w:rsidDel="000D218D">
          <w:rPr>
            <w:sz w:val="24"/>
          </w:rPr>
          <w:delText>reviewers.</w:delText>
        </w:r>
        <w:r w:rsidDel="000D218D">
          <w:rPr>
            <w:spacing w:val="40"/>
            <w:sz w:val="24"/>
          </w:rPr>
          <w:delText xml:space="preserve"> </w:delText>
        </w:r>
        <w:r w:rsidDel="000D218D">
          <w:rPr>
            <w:sz w:val="24"/>
          </w:rPr>
          <w:delText>All</w:delText>
        </w:r>
        <w:r w:rsidDel="000D218D">
          <w:rPr>
            <w:spacing w:val="-6"/>
            <w:sz w:val="24"/>
          </w:rPr>
          <w:delText xml:space="preserve"> </w:delText>
        </w:r>
        <w:r w:rsidDel="000D218D">
          <w:rPr>
            <w:sz w:val="24"/>
          </w:rPr>
          <w:delText>reviewers</w:delText>
        </w:r>
        <w:r w:rsidDel="000D218D">
          <w:rPr>
            <w:spacing w:val="-8"/>
            <w:sz w:val="24"/>
          </w:rPr>
          <w:delText xml:space="preserve"> </w:delText>
        </w:r>
        <w:r w:rsidDel="000D218D">
          <w:rPr>
            <w:sz w:val="24"/>
          </w:rPr>
          <w:delText>should</w:delText>
        </w:r>
        <w:r w:rsidDel="000D218D">
          <w:rPr>
            <w:spacing w:val="-5"/>
            <w:sz w:val="24"/>
          </w:rPr>
          <w:delText xml:space="preserve"> </w:delText>
        </w:r>
        <w:r w:rsidDel="000D218D">
          <w:rPr>
            <w:sz w:val="24"/>
          </w:rPr>
          <w:delText>receive the same set of documents. The letter to the reviewer can suggest the reviewer limit the evaluation to those documents in her or his areas of expertise. All letters received must be included in their entirety.</w:delText>
        </w:r>
      </w:del>
    </w:p>
    <w:p w14:paraId="2C749E6C" w14:textId="68261723" w:rsidR="00DD74E6" w:rsidDel="000D218D" w:rsidRDefault="002B1A00" w:rsidP="000E664C">
      <w:pPr>
        <w:pStyle w:val="ListParagraph"/>
        <w:numPr>
          <w:ilvl w:val="3"/>
          <w:numId w:val="2"/>
        </w:numPr>
        <w:ind w:left="1440" w:right="360" w:hanging="360"/>
        <w:rPr>
          <w:del w:id="1243" w:author="Hall, Alice" w:date="2025-05-27T13:27:00Z" w16du:dateUtc="2025-05-27T18:27:00Z"/>
          <w:sz w:val="24"/>
        </w:rPr>
      </w:pPr>
      <w:del w:id="1244" w:author="Hall, Alice" w:date="2025-05-27T13:27:00Z" w16du:dateUtc="2025-05-27T18:27:00Z">
        <w:r w:rsidDel="000D218D">
          <w:rPr>
            <w:sz w:val="24"/>
          </w:rPr>
          <w:delText>When</w:delText>
        </w:r>
        <w:r w:rsidDel="000D218D">
          <w:rPr>
            <w:spacing w:val="-9"/>
            <w:sz w:val="24"/>
          </w:rPr>
          <w:delText xml:space="preserve"> </w:delText>
        </w:r>
        <w:r w:rsidDel="000D218D">
          <w:rPr>
            <w:sz w:val="24"/>
          </w:rPr>
          <w:delText>a</w:delText>
        </w:r>
        <w:r w:rsidDel="000D218D">
          <w:rPr>
            <w:spacing w:val="-9"/>
            <w:sz w:val="24"/>
          </w:rPr>
          <w:delText xml:space="preserve"> </w:delText>
        </w:r>
        <w:r w:rsidDel="000D218D">
          <w:rPr>
            <w:sz w:val="24"/>
          </w:rPr>
          <w:delText>candidate</w:delText>
        </w:r>
        <w:r w:rsidDel="000D218D">
          <w:rPr>
            <w:spacing w:val="-9"/>
            <w:sz w:val="24"/>
          </w:rPr>
          <w:delText xml:space="preserve"> </w:delText>
        </w:r>
        <w:r w:rsidDel="000D218D">
          <w:rPr>
            <w:sz w:val="24"/>
          </w:rPr>
          <w:delText>has</w:delText>
        </w:r>
        <w:r w:rsidDel="000D218D">
          <w:rPr>
            <w:spacing w:val="-13"/>
            <w:sz w:val="24"/>
          </w:rPr>
          <w:delText xml:space="preserve"> </w:delText>
        </w:r>
        <w:r w:rsidDel="000D218D">
          <w:rPr>
            <w:sz w:val="24"/>
          </w:rPr>
          <w:delText>co-authored</w:delText>
        </w:r>
        <w:r w:rsidDel="000D218D">
          <w:rPr>
            <w:spacing w:val="-10"/>
            <w:sz w:val="24"/>
          </w:rPr>
          <w:delText xml:space="preserve"> </w:delText>
        </w:r>
        <w:r w:rsidDel="000D218D">
          <w:rPr>
            <w:sz w:val="24"/>
          </w:rPr>
          <w:delText>a</w:delText>
        </w:r>
        <w:r w:rsidDel="000D218D">
          <w:rPr>
            <w:spacing w:val="-7"/>
            <w:sz w:val="24"/>
          </w:rPr>
          <w:delText xml:space="preserve"> </w:delText>
        </w:r>
        <w:r w:rsidDel="000D218D">
          <w:rPr>
            <w:sz w:val="24"/>
          </w:rPr>
          <w:delText>large</w:delText>
        </w:r>
        <w:r w:rsidDel="000D218D">
          <w:rPr>
            <w:spacing w:val="-7"/>
            <w:sz w:val="24"/>
          </w:rPr>
          <w:delText xml:space="preserve"> </w:delText>
        </w:r>
        <w:r w:rsidDel="000D218D">
          <w:rPr>
            <w:sz w:val="24"/>
          </w:rPr>
          <w:delText>portion</w:delText>
        </w:r>
        <w:r w:rsidDel="000D218D">
          <w:rPr>
            <w:spacing w:val="-9"/>
            <w:sz w:val="24"/>
          </w:rPr>
          <w:delText xml:space="preserve"> </w:delText>
        </w:r>
        <w:r w:rsidDel="000D218D">
          <w:rPr>
            <w:sz w:val="24"/>
          </w:rPr>
          <w:delText>of</w:delText>
        </w:r>
        <w:r w:rsidDel="000D218D">
          <w:rPr>
            <w:spacing w:val="-10"/>
            <w:sz w:val="24"/>
          </w:rPr>
          <w:delText xml:space="preserve"> </w:delText>
        </w:r>
        <w:r w:rsidDel="000D218D">
          <w:rPr>
            <w:sz w:val="24"/>
          </w:rPr>
          <w:delText>publications,</w:delText>
        </w:r>
        <w:r w:rsidDel="000D218D">
          <w:rPr>
            <w:spacing w:val="-10"/>
            <w:sz w:val="24"/>
          </w:rPr>
          <w:delText xml:space="preserve"> </w:delText>
        </w:r>
        <w:r w:rsidDel="000D218D">
          <w:rPr>
            <w:sz w:val="24"/>
          </w:rPr>
          <w:delText xml:space="preserve">seek the assessment of selected co-authors related to the candidate's </w:delText>
        </w:r>
        <w:r w:rsidDel="000D218D">
          <w:rPr>
            <w:sz w:val="24"/>
          </w:rPr>
          <w:lastRenderedPageBreak/>
          <w:delText>contribution to the articles as well as to the field of study. Co-authors should not serve as primary outside reviewers.</w:delText>
        </w:r>
      </w:del>
    </w:p>
    <w:p w14:paraId="2C749E6D" w14:textId="39B47885" w:rsidR="00DD74E6" w:rsidDel="006F55EF" w:rsidRDefault="002B1A00" w:rsidP="000E664C">
      <w:pPr>
        <w:pStyle w:val="ListParagraph"/>
        <w:numPr>
          <w:ilvl w:val="3"/>
          <w:numId w:val="2"/>
        </w:numPr>
        <w:ind w:left="1440" w:right="360" w:hanging="360"/>
        <w:rPr>
          <w:del w:id="1245" w:author="Hall, Alice" w:date="2025-05-27T14:05:00Z" w16du:dateUtc="2025-05-27T19:05:00Z"/>
          <w:moveFrom w:id="1246" w:author="Hall, Alice" w:date="2025-05-27T13:27:00Z" w16du:dateUtc="2025-05-27T18:27:00Z"/>
          <w:sz w:val="24"/>
        </w:rPr>
      </w:pPr>
      <w:moveFromRangeStart w:id="1247" w:author="Hall, Alice" w:date="2025-05-27T13:27:00Z" w:name="move199244886"/>
      <w:moveFrom w:id="1248" w:author="Hall, Alice" w:date="2025-05-27T13:27:00Z" w16du:dateUtc="2025-05-27T18:27:00Z">
        <w:del w:id="1249" w:author="Hall, Alice" w:date="2025-05-27T14:05:00Z" w16du:dateUtc="2025-05-27T19:05:00Z">
          <w:r w:rsidDel="006F55EF">
            <w:rPr>
              <w:sz w:val="24"/>
            </w:rPr>
            <w:delText>Translate</w:delText>
          </w:r>
          <w:r w:rsidDel="006F55EF">
            <w:rPr>
              <w:spacing w:val="-5"/>
              <w:sz w:val="24"/>
            </w:rPr>
            <w:delText xml:space="preserve"> </w:delText>
          </w:r>
          <w:r w:rsidDel="006F55EF">
            <w:rPr>
              <w:sz w:val="24"/>
            </w:rPr>
            <w:delText>in</w:delText>
          </w:r>
          <w:r w:rsidDel="006F55EF">
            <w:rPr>
              <w:spacing w:val="-9"/>
              <w:sz w:val="24"/>
            </w:rPr>
            <w:delText xml:space="preserve"> </w:delText>
          </w:r>
          <w:r w:rsidDel="006F55EF">
            <w:rPr>
              <w:sz w:val="24"/>
            </w:rPr>
            <w:delText>entirety</w:delText>
          </w:r>
          <w:r w:rsidDel="006F55EF">
            <w:rPr>
              <w:spacing w:val="-9"/>
              <w:sz w:val="24"/>
            </w:rPr>
            <w:delText xml:space="preserve"> </w:delText>
          </w:r>
          <w:r w:rsidDel="006F55EF">
            <w:rPr>
              <w:sz w:val="24"/>
            </w:rPr>
            <w:delText>any</w:delText>
          </w:r>
          <w:r w:rsidDel="006F55EF">
            <w:rPr>
              <w:spacing w:val="-7"/>
              <w:sz w:val="24"/>
            </w:rPr>
            <w:delText xml:space="preserve"> </w:delText>
          </w:r>
          <w:r w:rsidDel="006F55EF">
            <w:rPr>
              <w:sz w:val="24"/>
            </w:rPr>
            <w:delText>letters</w:delText>
          </w:r>
          <w:r w:rsidDel="006F55EF">
            <w:rPr>
              <w:spacing w:val="-6"/>
              <w:sz w:val="24"/>
            </w:rPr>
            <w:delText xml:space="preserve"> </w:delText>
          </w:r>
          <w:r w:rsidDel="006F55EF">
            <w:rPr>
              <w:sz w:val="24"/>
            </w:rPr>
            <w:delText>that</w:delText>
          </w:r>
          <w:r w:rsidDel="006F55EF">
            <w:rPr>
              <w:spacing w:val="-8"/>
              <w:sz w:val="24"/>
            </w:rPr>
            <w:delText xml:space="preserve"> </w:delText>
          </w:r>
          <w:r w:rsidDel="006F55EF">
            <w:rPr>
              <w:sz w:val="24"/>
            </w:rPr>
            <w:delText>are</w:delText>
          </w:r>
          <w:r w:rsidDel="006F55EF">
            <w:rPr>
              <w:spacing w:val="-7"/>
              <w:sz w:val="24"/>
            </w:rPr>
            <w:delText xml:space="preserve"> </w:delText>
          </w:r>
          <w:r w:rsidDel="006F55EF">
            <w:rPr>
              <w:sz w:val="24"/>
            </w:rPr>
            <w:delText>not</w:delText>
          </w:r>
          <w:r w:rsidDel="006F55EF">
            <w:rPr>
              <w:spacing w:val="-8"/>
              <w:sz w:val="24"/>
            </w:rPr>
            <w:delText xml:space="preserve"> </w:delText>
          </w:r>
          <w:r w:rsidDel="006F55EF">
            <w:rPr>
              <w:sz w:val="24"/>
            </w:rPr>
            <w:delText>written</w:delText>
          </w:r>
          <w:r w:rsidDel="006F55EF">
            <w:rPr>
              <w:spacing w:val="-5"/>
              <w:sz w:val="24"/>
            </w:rPr>
            <w:delText xml:space="preserve"> </w:delText>
          </w:r>
          <w:r w:rsidDel="006F55EF">
            <w:rPr>
              <w:sz w:val="24"/>
            </w:rPr>
            <w:delText>in</w:delText>
          </w:r>
          <w:r w:rsidDel="006F55EF">
            <w:rPr>
              <w:spacing w:val="-8"/>
              <w:sz w:val="24"/>
            </w:rPr>
            <w:delText xml:space="preserve"> </w:delText>
          </w:r>
          <w:r w:rsidDel="006F55EF">
            <w:rPr>
              <w:spacing w:val="-2"/>
              <w:sz w:val="24"/>
            </w:rPr>
            <w:delText>English.</w:delText>
          </w:r>
        </w:del>
      </w:moveFrom>
    </w:p>
    <w:p w14:paraId="2C749E6E" w14:textId="4D920083" w:rsidR="00DD74E6" w:rsidDel="006F55EF" w:rsidRDefault="002B1A00" w:rsidP="000E664C">
      <w:pPr>
        <w:pStyle w:val="ListParagraph"/>
        <w:numPr>
          <w:ilvl w:val="3"/>
          <w:numId w:val="2"/>
        </w:numPr>
        <w:ind w:left="1440" w:right="360" w:hanging="360"/>
        <w:rPr>
          <w:del w:id="1250" w:author="Hall, Alice" w:date="2025-05-27T14:05:00Z" w16du:dateUtc="2025-05-27T19:05:00Z"/>
          <w:moveFrom w:id="1251" w:author="Hall, Alice" w:date="2025-05-27T13:27:00Z" w16du:dateUtc="2025-05-27T18:27:00Z"/>
          <w:sz w:val="24"/>
        </w:rPr>
      </w:pPr>
      <w:moveFrom w:id="1252" w:author="Hall, Alice" w:date="2025-05-27T13:27:00Z" w16du:dateUtc="2025-05-27T18:27:00Z">
        <w:del w:id="1253" w:author="Hall, Alice" w:date="2025-05-27T14:05:00Z" w16du:dateUtc="2025-05-27T19:05:00Z">
          <w:r w:rsidDel="006F55EF">
            <w:rPr>
              <w:sz w:val="24"/>
            </w:rPr>
            <w:delText>Transcribe</w:delText>
          </w:r>
          <w:r w:rsidDel="006F55EF">
            <w:rPr>
              <w:spacing w:val="-9"/>
              <w:sz w:val="24"/>
            </w:rPr>
            <w:delText xml:space="preserve"> </w:delText>
          </w:r>
          <w:r w:rsidDel="006F55EF">
            <w:rPr>
              <w:sz w:val="24"/>
            </w:rPr>
            <w:delText>and</w:delText>
          </w:r>
          <w:r w:rsidDel="006F55EF">
            <w:rPr>
              <w:spacing w:val="-9"/>
              <w:sz w:val="24"/>
            </w:rPr>
            <w:delText xml:space="preserve"> </w:delText>
          </w:r>
          <w:r w:rsidDel="006F55EF">
            <w:rPr>
              <w:sz w:val="24"/>
            </w:rPr>
            <w:delText>type</w:delText>
          </w:r>
          <w:r w:rsidDel="006F55EF">
            <w:rPr>
              <w:spacing w:val="-14"/>
              <w:sz w:val="24"/>
            </w:rPr>
            <w:delText xml:space="preserve"> </w:delText>
          </w:r>
          <w:r w:rsidDel="006F55EF">
            <w:rPr>
              <w:sz w:val="24"/>
            </w:rPr>
            <w:delText>handwritten</w:delText>
          </w:r>
          <w:r w:rsidDel="006F55EF">
            <w:rPr>
              <w:spacing w:val="-8"/>
              <w:sz w:val="24"/>
            </w:rPr>
            <w:delText xml:space="preserve"> </w:delText>
          </w:r>
          <w:r w:rsidDel="006F55EF">
            <w:rPr>
              <w:spacing w:val="-2"/>
              <w:sz w:val="24"/>
            </w:rPr>
            <w:delText>letters.</w:delText>
          </w:r>
        </w:del>
      </w:moveFrom>
    </w:p>
    <w:moveFromRangeEnd w:id="1247"/>
    <w:p w14:paraId="2C749E6F" w14:textId="0E071056" w:rsidR="00DD74E6" w:rsidDel="006F55EF" w:rsidRDefault="00DD74E6" w:rsidP="000E664C">
      <w:pPr>
        <w:pStyle w:val="ListParagraph"/>
        <w:numPr>
          <w:ilvl w:val="3"/>
          <w:numId w:val="2"/>
        </w:numPr>
        <w:ind w:left="1440" w:right="360" w:hanging="360"/>
        <w:rPr>
          <w:del w:id="1254" w:author="Hall, Alice" w:date="2025-05-27T14:05:00Z" w16du:dateUtc="2025-05-27T19:05:00Z"/>
        </w:rPr>
      </w:pPr>
    </w:p>
    <w:p w14:paraId="2C749E70" w14:textId="6EB10A78" w:rsidR="00DD74E6" w:rsidDel="006F55EF" w:rsidRDefault="002B1A00" w:rsidP="000E664C">
      <w:pPr>
        <w:pStyle w:val="ListParagraph"/>
        <w:numPr>
          <w:ilvl w:val="3"/>
          <w:numId w:val="2"/>
        </w:numPr>
        <w:ind w:left="1440" w:right="360" w:hanging="360"/>
        <w:rPr>
          <w:del w:id="1255" w:author="Hall, Alice" w:date="2025-05-27T14:05:00Z" w16du:dateUtc="2025-05-27T19:05:00Z"/>
          <w:sz w:val="24"/>
        </w:rPr>
      </w:pPr>
      <w:commentRangeStart w:id="1256"/>
      <w:del w:id="1257" w:author="Hall, Alice" w:date="2025-05-27T14:05:00Z" w16du:dateUtc="2025-05-27T19:05:00Z">
        <w:r w:rsidDel="006F55EF">
          <w:rPr>
            <w:sz w:val="24"/>
          </w:rPr>
          <w:delText>Evaluate</w:delText>
        </w:r>
        <w:r w:rsidDel="006F55EF">
          <w:rPr>
            <w:spacing w:val="-8"/>
            <w:sz w:val="24"/>
          </w:rPr>
          <w:delText xml:space="preserve"> </w:delText>
        </w:r>
        <w:r w:rsidDel="006F55EF">
          <w:rPr>
            <w:sz w:val="24"/>
          </w:rPr>
          <w:delText>the</w:delText>
        </w:r>
        <w:r w:rsidDel="006F55EF">
          <w:rPr>
            <w:spacing w:val="-4"/>
            <w:sz w:val="24"/>
          </w:rPr>
          <w:delText xml:space="preserve"> </w:delText>
        </w:r>
        <w:r w:rsidDel="006F55EF">
          <w:rPr>
            <w:spacing w:val="-2"/>
            <w:sz w:val="24"/>
          </w:rPr>
          <w:delText>citations.</w:delText>
        </w:r>
      </w:del>
      <w:commentRangeEnd w:id="1256"/>
      <w:r w:rsidR="00DE4669">
        <w:rPr>
          <w:rStyle w:val="CommentReference"/>
          <w:sz w:val="24"/>
          <w:szCs w:val="22"/>
        </w:rPr>
        <w:commentReference w:id="1256"/>
      </w:r>
    </w:p>
    <w:p w14:paraId="2C749E71" w14:textId="2AA39E47" w:rsidR="00DD74E6" w:rsidDel="006F55EF" w:rsidRDefault="00DD74E6" w:rsidP="000E664C">
      <w:pPr>
        <w:pStyle w:val="ListParagraph"/>
        <w:numPr>
          <w:ilvl w:val="2"/>
          <w:numId w:val="2"/>
        </w:numPr>
        <w:ind w:left="1440" w:right="360" w:hanging="360"/>
        <w:rPr>
          <w:del w:id="1258" w:author="Hall, Alice" w:date="2025-05-27T14:05:00Z" w16du:dateUtc="2025-05-27T19:05:00Z"/>
        </w:rPr>
      </w:pPr>
    </w:p>
    <w:p w14:paraId="2C749E72" w14:textId="5FADE6D3" w:rsidR="00DD74E6" w:rsidDel="00666918" w:rsidRDefault="002B1A00" w:rsidP="000E664C">
      <w:pPr>
        <w:pStyle w:val="ListParagraph"/>
        <w:numPr>
          <w:ilvl w:val="3"/>
          <w:numId w:val="2"/>
        </w:numPr>
        <w:tabs>
          <w:tab w:val="left" w:pos="2154"/>
        </w:tabs>
        <w:ind w:left="1440" w:right="360" w:hanging="360"/>
        <w:rPr>
          <w:del w:id="1259" w:author="Hall, Alice" w:date="2025-05-27T14:10:00Z" w16du:dateUtc="2025-05-27T19:10:00Z"/>
          <w:sz w:val="24"/>
        </w:rPr>
      </w:pPr>
      <w:commentRangeStart w:id="1260"/>
      <w:del w:id="1261" w:author="Hall, Alice" w:date="2025-05-27T14:10:00Z" w16du:dateUtc="2025-05-27T19:10:00Z">
        <w:r w:rsidDel="005F1616">
          <w:rPr>
            <w:sz w:val="24"/>
          </w:rPr>
          <w:delText>Evaluate</w:delText>
        </w:r>
        <w:r w:rsidDel="005F1616">
          <w:rPr>
            <w:spacing w:val="-11"/>
            <w:sz w:val="24"/>
          </w:rPr>
          <w:delText xml:space="preserve"> </w:delText>
        </w:r>
        <w:r w:rsidDel="005F1616">
          <w:rPr>
            <w:sz w:val="24"/>
          </w:rPr>
          <w:delText>the</w:delText>
        </w:r>
        <w:r w:rsidDel="005F1616">
          <w:rPr>
            <w:spacing w:val="-9"/>
            <w:sz w:val="24"/>
          </w:rPr>
          <w:delText xml:space="preserve"> </w:delText>
        </w:r>
        <w:r w:rsidDel="005F1616">
          <w:rPr>
            <w:sz w:val="24"/>
          </w:rPr>
          <w:delText>candidate's</w:delText>
        </w:r>
        <w:r w:rsidDel="005F1616">
          <w:rPr>
            <w:spacing w:val="-9"/>
            <w:sz w:val="24"/>
          </w:rPr>
          <w:delText xml:space="preserve"> </w:delText>
        </w:r>
        <w:r w:rsidDel="005F1616">
          <w:rPr>
            <w:sz w:val="24"/>
          </w:rPr>
          <w:delText>work</w:delText>
        </w:r>
        <w:r w:rsidDel="005F1616">
          <w:rPr>
            <w:spacing w:val="-11"/>
            <w:sz w:val="24"/>
          </w:rPr>
          <w:delText xml:space="preserve"> </w:delText>
        </w:r>
        <w:r w:rsidDel="005F1616">
          <w:rPr>
            <w:sz w:val="24"/>
          </w:rPr>
          <w:delText>in</w:delText>
        </w:r>
        <w:r w:rsidDel="005F1616">
          <w:rPr>
            <w:spacing w:val="-9"/>
            <w:sz w:val="24"/>
          </w:rPr>
          <w:delText xml:space="preserve"> </w:delText>
        </w:r>
        <w:r w:rsidDel="005F1616">
          <w:rPr>
            <w:sz w:val="24"/>
          </w:rPr>
          <w:delText>press,</w:delText>
        </w:r>
        <w:r w:rsidDel="005F1616">
          <w:rPr>
            <w:spacing w:val="-9"/>
            <w:sz w:val="24"/>
          </w:rPr>
          <w:delText xml:space="preserve"> </w:delText>
        </w:r>
        <w:r w:rsidDel="005F1616">
          <w:rPr>
            <w:sz w:val="24"/>
          </w:rPr>
          <w:delText>submitted</w:delText>
        </w:r>
        <w:r w:rsidDel="005F1616">
          <w:rPr>
            <w:spacing w:val="-9"/>
            <w:sz w:val="24"/>
          </w:rPr>
          <w:delText xml:space="preserve"> </w:delText>
        </w:r>
        <w:r w:rsidDel="005F1616">
          <w:rPr>
            <w:sz w:val="24"/>
          </w:rPr>
          <w:delText>work,</w:delText>
        </w:r>
        <w:r w:rsidDel="005F1616">
          <w:rPr>
            <w:spacing w:val="-11"/>
            <w:sz w:val="24"/>
          </w:rPr>
          <w:delText xml:space="preserve"> </w:delText>
        </w:r>
        <w:r w:rsidDel="005F1616">
          <w:rPr>
            <w:sz w:val="24"/>
          </w:rPr>
          <w:delText>and</w:delText>
        </w:r>
        <w:r w:rsidDel="005F1616">
          <w:rPr>
            <w:spacing w:val="-9"/>
            <w:sz w:val="24"/>
          </w:rPr>
          <w:delText xml:space="preserve"> </w:delText>
        </w:r>
        <w:r w:rsidDel="005F1616">
          <w:rPr>
            <w:sz w:val="24"/>
          </w:rPr>
          <w:delText>work</w:delText>
        </w:r>
        <w:r w:rsidDel="005F1616">
          <w:rPr>
            <w:spacing w:val="-9"/>
            <w:sz w:val="24"/>
          </w:rPr>
          <w:delText xml:space="preserve"> </w:delText>
        </w:r>
        <w:r w:rsidDel="005F1616">
          <w:rPr>
            <w:sz w:val="24"/>
          </w:rPr>
          <w:delText>in progress, and other scholarly activity.</w:delText>
        </w:r>
      </w:del>
      <w:commentRangeEnd w:id="1260"/>
      <w:r w:rsidR="00604BE7">
        <w:rPr>
          <w:rStyle w:val="CommentReference"/>
          <w:sz w:val="24"/>
          <w:szCs w:val="22"/>
        </w:rPr>
        <w:commentReference w:id="1260"/>
      </w:r>
    </w:p>
    <w:p w14:paraId="2C749E73" w14:textId="77777777" w:rsidR="00DD74E6" w:rsidDel="00666918" w:rsidRDefault="00DD74E6" w:rsidP="000E664C">
      <w:pPr>
        <w:pStyle w:val="ListParagraph"/>
        <w:numPr>
          <w:ilvl w:val="3"/>
          <w:numId w:val="2"/>
        </w:numPr>
        <w:tabs>
          <w:tab w:val="left" w:pos="2154"/>
        </w:tabs>
        <w:ind w:left="1440" w:right="360" w:hanging="360"/>
        <w:rPr>
          <w:del w:id="1262" w:author="Hall, Alice" w:date="2025-05-27T14:10:00Z" w16du:dateUtc="2025-05-27T19:10:00Z"/>
        </w:rPr>
      </w:pPr>
    </w:p>
    <w:p w14:paraId="2C749E74" w14:textId="0639AB89" w:rsidR="00DD74E6" w:rsidRPr="00535BBC" w:rsidRDefault="002B1A00" w:rsidP="000E664C">
      <w:pPr>
        <w:pStyle w:val="ListParagraph"/>
        <w:numPr>
          <w:ilvl w:val="3"/>
          <w:numId w:val="2"/>
        </w:numPr>
        <w:tabs>
          <w:tab w:val="left" w:pos="2154"/>
        </w:tabs>
        <w:ind w:left="1440" w:right="360" w:hanging="360"/>
        <w:rPr>
          <w:ins w:id="1263" w:author="Hall, Alice" w:date="2025-06-06T18:28:00Z" w16du:dateUtc="2025-06-06T23:28:00Z"/>
          <w:sz w:val="24"/>
        </w:rPr>
      </w:pPr>
      <w:del w:id="1264" w:author="Hall, Alice" w:date="2025-05-27T14:10:00Z" w16du:dateUtc="2025-05-27T19:10:00Z">
        <w:r w:rsidRPr="005C12C2" w:rsidDel="005F1616">
          <w:rPr>
            <w:sz w:val="24"/>
          </w:rPr>
          <w:delText>Evaluate</w:delText>
        </w:r>
        <w:r w:rsidRPr="005C12C2" w:rsidDel="005F1616">
          <w:rPr>
            <w:spacing w:val="-13"/>
            <w:sz w:val="24"/>
          </w:rPr>
          <w:delText xml:space="preserve"> </w:delText>
        </w:r>
        <w:r w:rsidRPr="005C12C2" w:rsidDel="005F1616">
          <w:rPr>
            <w:sz w:val="24"/>
          </w:rPr>
          <w:delText>t</w:delText>
        </w:r>
      </w:del>
      <w:ins w:id="1265" w:author="Hall, Alice" w:date="2025-06-06T18:29:00Z" w16du:dateUtc="2025-06-06T23:29:00Z">
        <w:r w:rsidR="00662AFD">
          <w:rPr>
            <w:sz w:val="24"/>
          </w:rPr>
          <w:t>Reports should consider t</w:t>
        </w:r>
      </w:ins>
      <w:r w:rsidRPr="005C12C2">
        <w:rPr>
          <w:sz w:val="24"/>
        </w:rPr>
        <w:t>he</w:t>
      </w:r>
      <w:r w:rsidRPr="005C12C2">
        <w:rPr>
          <w:spacing w:val="-8"/>
          <w:sz w:val="24"/>
        </w:rPr>
        <w:t xml:space="preserve"> </w:t>
      </w:r>
      <w:r w:rsidRPr="005C12C2">
        <w:rPr>
          <w:sz w:val="24"/>
        </w:rPr>
        <w:t>candidate's</w:t>
      </w:r>
      <w:r w:rsidRPr="005C12C2">
        <w:rPr>
          <w:spacing w:val="-9"/>
          <w:sz w:val="24"/>
        </w:rPr>
        <w:t xml:space="preserve"> </w:t>
      </w:r>
      <w:r w:rsidRPr="005C12C2">
        <w:rPr>
          <w:sz w:val="24"/>
        </w:rPr>
        <w:t>record</w:t>
      </w:r>
      <w:r w:rsidRPr="005C12C2">
        <w:rPr>
          <w:spacing w:val="-8"/>
          <w:sz w:val="24"/>
        </w:rPr>
        <w:t xml:space="preserve"> </w:t>
      </w:r>
      <w:r w:rsidRPr="005C12C2">
        <w:rPr>
          <w:sz w:val="24"/>
        </w:rPr>
        <w:t>in</w:t>
      </w:r>
      <w:r w:rsidRPr="005C12C2">
        <w:rPr>
          <w:spacing w:val="-8"/>
          <w:sz w:val="24"/>
        </w:rPr>
        <w:t xml:space="preserve"> </w:t>
      </w:r>
      <w:r w:rsidRPr="005C12C2">
        <w:rPr>
          <w:sz w:val="24"/>
        </w:rPr>
        <w:t>seeking</w:t>
      </w:r>
      <w:r w:rsidRPr="005C12C2">
        <w:rPr>
          <w:spacing w:val="-9"/>
          <w:sz w:val="24"/>
        </w:rPr>
        <w:t xml:space="preserve"> </w:t>
      </w:r>
      <w:r w:rsidRPr="005C12C2">
        <w:rPr>
          <w:sz w:val="24"/>
        </w:rPr>
        <w:t>and</w:t>
      </w:r>
      <w:r w:rsidRPr="005C12C2">
        <w:rPr>
          <w:spacing w:val="-10"/>
          <w:sz w:val="24"/>
        </w:rPr>
        <w:t xml:space="preserve"> </w:t>
      </w:r>
      <w:r w:rsidRPr="005C12C2">
        <w:rPr>
          <w:sz w:val="24"/>
        </w:rPr>
        <w:t>receiving</w:t>
      </w:r>
      <w:r w:rsidRPr="005C12C2">
        <w:rPr>
          <w:spacing w:val="-9"/>
          <w:sz w:val="24"/>
        </w:rPr>
        <w:t xml:space="preserve"> </w:t>
      </w:r>
      <w:r w:rsidRPr="005C12C2">
        <w:rPr>
          <w:spacing w:val="-2"/>
          <w:sz w:val="24"/>
        </w:rPr>
        <w:t>grants</w:t>
      </w:r>
      <w:ins w:id="1266" w:author="Hall, Alice" w:date="2025-06-06T18:24:00Z" w16du:dateUtc="2025-06-06T23:24:00Z">
        <w:r w:rsidR="00232DEC">
          <w:rPr>
            <w:spacing w:val="-2"/>
            <w:sz w:val="24"/>
          </w:rPr>
          <w:t xml:space="preserve">, if appropriate to the discipline and consistent with the </w:t>
        </w:r>
      </w:ins>
      <w:ins w:id="1267" w:author="Hall, Alice" w:date="2025-07-01T12:59:00Z" w16du:dateUtc="2025-07-01T17:59:00Z">
        <w:r w:rsidR="004F3D54">
          <w:rPr>
            <w:spacing w:val="-2"/>
            <w:sz w:val="24"/>
          </w:rPr>
          <w:t>U</w:t>
        </w:r>
      </w:ins>
      <w:ins w:id="1268" w:author="Hall, Alice" w:date="2025-06-06T18:24:00Z" w16du:dateUtc="2025-06-06T23:24:00Z">
        <w:r w:rsidR="00232DEC">
          <w:rPr>
            <w:spacing w:val="-2"/>
            <w:sz w:val="24"/>
          </w:rPr>
          <w:t xml:space="preserve">nit </w:t>
        </w:r>
      </w:ins>
      <w:ins w:id="1269" w:author="Hall, Alice" w:date="2025-07-01T12:59:00Z" w16du:dateUtc="2025-07-01T17:59:00Z">
        <w:r w:rsidR="004F3D54">
          <w:rPr>
            <w:spacing w:val="-2"/>
            <w:sz w:val="24"/>
          </w:rPr>
          <w:t>S</w:t>
        </w:r>
      </w:ins>
      <w:ins w:id="1270" w:author="Hall, Alice" w:date="2025-06-06T18:24:00Z" w16du:dateUtc="2025-06-06T23:24:00Z">
        <w:r w:rsidR="00232DEC">
          <w:rPr>
            <w:spacing w:val="-2"/>
            <w:sz w:val="24"/>
          </w:rPr>
          <w:t xml:space="preserve">tandards. </w:t>
        </w:r>
      </w:ins>
    </w:p>
    <w:p w14:paraId="0B72B472" w14:textId="326D9B2C" w:rsidR="00626FE5" w:rsidRPr="00626FE5" w:rsidRDefault="00626FE5" w:rsidP="000E664C">
      <w:pPr>
        <w:pStyle w:val="ListParagraph"/>
        <w:numPr>
          <w:ilvl w:val="3"/>
          <w:numId w:val="2"/>
        </w:numPr>
        <w:tabs>
          <w:tab w:val="left" w:pos="2154"/>
        </w:tabs>
        <w:ind w:left="1440" w:right="360" w:hanging="360"/>
        <w:rPr>
          <w:ins w:id="1271" w:author="Hall, Alice" w:date="2025-06-06T18:48:00Z" w16du:dateUtc="2025-06-06T23:48:00Z"/>
          <w:sz w:val="24"/>
        </w:rPr>
      </w:pPr>
      <w:ins w:id="1272" w:author="Hall, Alice" w:date="2025-06-06T18:48:00Z" w16du:dateUtc="2025-06-06T23:48:00Z">
        <w:r>
          <w:rPr>
            <w:sz w:val="24"/>
          </w:rPr>
          <w:t xml:space="preserve">Reports should </w:t>
        </w:r>
        <w:r w:rsidR="00935437">
          <w:rPr>
            <w:sz w:val="24"/>
          </w:rPr>
          <w:t>address</w:t>
        </w:r>
        <w:r>
          <w:rPr>
            <w:sz w:val="24"/>
          </w:rPr>
          <w:t xml:space="preserve"> any </w:t>
        </w:r>
        <w:r w:rsidR="00935437">
          <w:rPr>
            <w:sz w:val="24"/>
          </w:rPr>
          <w:t xml:space="preserve">other </w:t>
        </w:r>
      </w:ins>
      <w:ins w:id="1273" w:author="Hall, Alice" w:date="2025-07-01T12:59:00Z" w16du:dateUtc="2025-07-01T17:59:00Z">
        <w:r w:rsidR="004F3D54">
          <w:rPr>
            <w:sz w:val="24"/>
          </w:rPr>
          <w:t xml:space="preserve">criteria </w:t>
        </w:r>
      </w:ins>
      <w:ins w:id="1274" w:author="Hall, Alice" w:date="2025-06-06T18:48:00Z" w16du:dateUtc="2025-06-06T23:48:00Z">
        <w:r w:rsidR="00935437">
          <w:rPr>
            <w:sz w:val="24"/>
          </w:rPr>
          <w:t xml:space="preserve">described the </w:t>
        </w:r>
      </w:ins>
      <w:ins w:id="1275" w:author="Hall, Alice" w:date="2025-07-01T12:59:00Z" w16du:dateUtc="2025-07-01T17:59:00Z">
        <w:r w:rsidR="004F3D54">
          <w:rPr>
            <w:sz w:val="24"/>
          </w:rPr>
          <w:t>U</w:t>
        </w:r>
      </w:ins>
      <w:ins w:id="1276" w:author="Hall, Alice" w:date="2025-06-06T18:48:00Z" w16du:dateUtc="2025-06-06T23:48:00Z">
        <w:r w:rsidR="00935437">
          <w:rPr>
            <w:sz w:val="24"/>
          </w:rPr>
          <w:t xml:space="preserve">nit </w:t>
        </w:r>
      </w:ins>
      <w:ins w:id="1277" w:author="Hall, Alice" w:date="2025-07-01T12:59:00Z" w16du:dateUtc="2025-07-01T17:59:00Z">
        <w:r w:rsidR="004F3D54">
          <w:rPr>
            <w:sz w:val="24"/>
          </w:rPr>
          <w:t>S</w:t>
        </w:r>
      </w:ins>
      <w:ins w:id="1278" w:author="Hall, Alice" w:date="2025-06-06T18:48:00Z" w16du:dateUtc="2025-06-06T23:48:00Z">
        <w:r w:rsidR="00935437">
          <w:rPr>
            <w:sz w:val="24"/>
          </w:rPr>
          <w:t xml:space="preserve">tandards. </w:t>
        </w:r>
      </w:ins>
    </w:p>
    <w:p w14:paraId="1A382838" w14:textId="658070C2" w:rsidR="00662AFD" w:rsidRPr="000E664C" w:rsidRDefault="00535BBC" w:rsidP="000E664C">
      <w:pPr>
        <w:pStyle w:val="ListParagraph"/>
        <w:numPr>
          <w:ilvl w:val="3"/>
          <w:numId w:val="2"/>
        </w:numPr>
        <w:tabs>
          <w:tab w:val="left" w:pos="2154"/>
        </w:tabs>
        <w:ind w:left="1440" w:right="360" w:hanging="360"/>
        <w:rPr>
          <w:sz w:val="24"/>
          <w:szCs w:val="24"/>
        </w:rPr>
      </w:pPr>
      <w:ins w:id="1279" w:author="Hall, Alice" w:date="2025-06-06T18:30:00Z" w16du:dateUtc="2025-06-06T23:30:00Z">
        <w:r>
          <w:rPr>
            <w:spacing w:val="-2"/>
            <w:sz w:val="24"/>
          </w:rPr>
          <w:t xml:space="preserve">Reports may discuss submitted work and work in progress as evidence of </w:t>
        </w:r>
      </w:ins>
      <w:ins w:id="1280" w:author="Hall, Alice" w:date="2025-06-06T18:34:00Z" w16du:dateUtc="2025-06-06T23:34:00Z">
        <w:r w:rsidR="0092087F">
          <w:rPr>
            <w:spacing w:val="-2"/>
            <w:sz w:val="24"/>
          </w:rPr>
          <w:t xml:space="preserve">the </w:t>
        </w:r>
        <w:r w:rsidR="0092087F" w:rsidRPr="000E664C">
          <w:rPr>
            <w:spacing w:val="-2"/>
            <w:sz w:val="24"/>
            <w:szCs w:val="24"/>
          </w:rPr>
          <w:t>scholarly trajectory of the candidate and capacity to continue research and scholarly productivity at UMSL.</w:t>
        </w:r>
      </w:ins>
    </w:p>
    <w:p w14:paraId="7CAC087B" w14:textId="77777777" w:rsidR="000E664C" w:rsidRPr="000E664C" w:rsidRDefault="000E664C" w:rsidP="000E664C">
      <w:pPr>
        <w:tabs>
          <w:tab w:val="left" w:pos="2154"/>
        </w:tabs>
        <w:ind w:left="360" w:right="360"/>
        <w:rPr>
          <w:ins w:id="1281" w:author="Hall, Alice" w:date="2025-05-27T14:12:00Z" w16du:dateUtc="2025-05-27T19:12:00Z"/>
          <w:sz w:val="24"/>
          <w:szCs w:val="24"/>
        </w:rPr>
      </w:pPr>
    </w:p>
    <w:p w14:paraId="0504C103" w14:textId="4DC6C0F6" w:rsidR="003C1DC9" w:rsidRPr="000E664C" w:rsidDel="00A02BB4" w:rsidRDefault="003C1DC9" w:rsidP="000E664C">
      <w:pPr>
        <w:pStyle w:val="ListParagraph"/>
        <w:numPr>
          <w:ilvl w:val="1"/>
          <w:numId w:val="2"/>
        </w:numPr>
        <w:tabs>
          <w:tab w:val="left" w:pos="2154"/>
        </w:tabs>
        <w:ind w:left="720" w:right="360"/>
        <w:rPr>
          <w:del w:id="1282" w:author="Hall, Alice" w:date="2025-05-27T14:15:00Z" w16du:dateUtc="2025-05-27T19:15:00Z"/>
          <w:sz w:val="24"/>
          <w:szCs w:val="24"/>
        </w:rPr>
      </w:pPr>
    </w:p>
    <w:p w14:paraId="2C749E75" w14:textId="72779E12" w:rsidR="00DD74E6" w:rsidRPr="000E664C" w:rsidDel="003B27C8" w:rsidRDefault="00DD74E6" w:rsidP="000E664C">
      <w:pPr>
        <w:pStyle w:val="ListParagraph"/>
        <w:numPr>
          <w:ilvl w:val="1"/>
          <w:numId w:val="2"/>
        </w:numPr>
        <w:ind w:left="720" w:right="360"/>
        <w:rPr>
          <w:del w:id="1283" w:author="Hall, Alice" w:date="2025-06-06T18:18:00Z" w16du:dateUtc="2025-06-06T23:18:00Z"/>
          <w:sz w:val="24"/>
          <w:szCs w:val="24"/>
        </w:rPr>
      </w:pPr>
    </w:p>
    <w:p w14:paraId="2C749E77" w14:textId="491950FF" w:rsidR="00DD74E6" w:rsidRPr="000E664C" w:rsidDel="003B27C8" w:rsidRDefault="002B1A00" w:rsidP="000E664C">
      <w:pPr>
        <w:pStyle w:val="ListParagraph"/>
        <w:numPr>
          <w:ilvl w:val="1"/>
          <w:numId w:val="2"/>
        </w:numPr>
        <w:ind w:left="720" w:right="360"/>
        <w:rPr>
          <w:del w:id="1284" w:author="Hall, Alice" w:date="2025-06-06T18:18:00Z" w16du:dateUtc="2025-06-06T23:18:00Z"/>
          <w:sz w:val="24"/>
          <w:szCs w:val="24"/>
        </w:rPr>
        <w:sectPr w:rsidR="00DD74E6" w:rsidRPr="000E664C" w:rsidDel="003B27C8" w:rsidSect="00163CEC">
          <w:footerReference w:type="default" r:id="rId15"/>
          <w:pgSz w:w="12240" w:h="15840"/>
          <w:pgMar w:top="1440" w:right="1440" w:bottom="1440" w:left="1440" w:header="0" w:footer="0" w:gutter="0"/>
          <w:cols w:space="720"/>
        </w:sectPr>
      </w:pPr>
      <w:del w:id="1285" w:author="Hall, Alice" w:date="2025-05-27T14:13:00Z" w16du:dateUtc="2025-05-27T19:13:00Z">
        <w:r w:rsidRPr="000E664C" w:rsidDel="001F2FF1">
          <w:rPr>
            <w:sz w:val="24"/>
            <w:szCs w:val="24"/>
          </w:rPr>
          <w:delText>Estimate</w:delText>
        </w:r>
        <w:r w:rsidRPr="000E664C" w:rsidDel="001F2FF1">
          <w:rPr>
            <w:spacing w:val="-7"/>
            <w:sz w:val="24"/>
            <w:szCs w:val="24"/>
          </w:rPr>
          <w:delText xml:space="preserve"> </w:delText>
        </w:r>
        <w:r w:rsidRPr="000E664C" w:rsidDel="001F2FF1">
          <w:rPr>
            <w:sz w:val="24"/>
            <w:szCs w:val="24"/>
          </w:rPr>
          <w:delText>in</w:delText>
        </w:r>
        <w:r w:rsidRPr="000E664C" w:rsidDel="001F2FF1">
          <w:rPr>
            <w:spacing w:val="-12"/>
            <w:sz w:val="24"/>
            <w:szCs w:val="24"/>
          </w:rPr>
          <w:delText xml:space="preserve"> </w:delText>
        </w:r>
        <w:r w:rsidRPr="000E664C" w:rsidDel="001F2FF1">
          <w:rPr>
            <w:sz w:val="24"/>
            <w:szCs w:val="24"/>
          </w:rPr>
          <w:delText>detail</w:delText>
        </w:r>
        <w:r w:rsidRPr="000E664C" w:rsidDel="001F2FF1">
          <w:rPr>
            <w:spacing w:val="-11"/>
            <w:sz w:val="24"/>
            <w:szCs w:val="24"/>
          </w:rPr>
          <w:delText xml:space="preserve"> </w:delText>
        </w:r>
        <w:r w:rsidRPr="000E664C" w:rsidDel="001F2FF1">
          <w:rPr>
            <w:sz w:val="24"/>
            <w:szCs w:val="24"/>
          </w:rPr>
          <w:delText>the</w:delText>
        </w:r>
        <w:r w:rsidRPr="000E664C" w:rsidDel="001F2FF1">
          <w:rPr>
            <w:spacing w:val="-9"/>
            <w:sz w:val="24"/>
            <w:szCs w:val="24"/>
          </w:rPr>
          <w:delText xml:space="preserve"> </w:delText>
        </w:r>
        <w:r w:rsidRPr="000E664C" w:rsidDel="001F2FF1">
          <w:rPr>
            <w:sz w:val="24"/>
            <w:szCs w:val="24"/>
          </w:rPr>
          <w:delText>future</w:delText>
        </w:r>
        <w:r w:rsidRPr="000E664C" w:rsidDel="001F2FF1">
          <w:rPr>
            <w:spacing w:val="-12"/>
            <w:sz w:val="24"/>
            <w:szCs w:val="24"/>
          </w:rPr>
          <w:delText xml:space="preserve"> </w:delText>
        </w:r>
        <w:r w:rsidRPr="000E664C" w:rsidDel="001F2FF1">
          <w:rPr>
            <w:sz w:val="24"/>
            <w:szCs w:val="24"/>
          </w:rPr>
          <w:delText>potential</w:delText>
        </w:r>
        <w:r w:rsidRPr="000E664C" w:rsidDel="001F2FF1">
          <w:rPr>
            <w:spacing w:val="-15"/>
            <w:sz w:val="24"/>
            <w:szCs w:val="24"/>
          </w:rPr>
          <w:delText xml:space="preserve"> </w:delText>
        </w:r>
        <w:r w:rsidRPr="000E664C" w:rsidDel="001F2FF1">
          <w:rPr>
            <w:sz w:val="24"/>
            <w:szCs w:val="24"/>
          </w:rPr>
          <w:delText>of</w:delText>
        </w:r>
        <w:r w:rsidRPr="000E664C" w:rsidDel="001F2FF1">
          <w:rPr>
            <w:spacing w:val="-8"/>
            <w:sz w:val="24"/>
            <w:szCs w:val="24"/>
          </w:rPr>
          <w:delText xml:space="preserve"> </w:delText>
        </w:r>
        <w:r w:rsidRPr="000E664C" w:rsidDel="001F2FF1">
          <w:rPr>
            <w:sz w:val="24"/>
            <w:szCs w:val="24"/>
          </w:rPr>
          <w:delText>the</w:delText>
        </w:r>
        <w:r w:rsidRPr="000E664C" w:rsidDel="001F2FF1">
          <w:rPr>
            <w:spacing w:val="-7"/>
            <w:sz w:val="24"/>
            <w:szCs w:val="24"/>
          </w:rPr>
          <w:delText xml:space="preserve"> </w:delText>
        </w:r>
        <w:r w:rsidRPr="000E664C" w:rsidDel="001F2FF1">
          <w:rPr>
            <w:sz w:val="24"/>
            <w:szCs w:val="24"/>
          </w:rPr>
          <w:delText>candidate,</w:delText>
        </w:r>
        <w:r w:rsidRPr="000E664C" w:rsidDel="001F2FF1">
          <w:rPr>
            <w:spacing w:val="-10"/>
            <w:sz w:val="24"/>
            <w:szCs w:val="24"/>
          </w:rPr>
          <w:delText xml:space="preserve"> </w:delText>
        </w:r>
        <w:r w:rsidRPr="000E664C" w:rsidDel="001F2FF1">
          <w:rPr>
            <w:sz w:val="24"/>
            <w:szCs w:val="24"/>
          </w:rPr>
          <w:delText>indicating</w:delText>
        </w:r>
        <w:r w:rsidRPr="000E664C" w:rsidDel="001F2FF1">
          <w:rPr>
            <w:spacing w:val="-9"/>
            <w:sz w:val="24"/>
            <w:szCs w:val="24"/>
          </w:rPr>
          <w:delText xml:space="preserve"> </w:delText>
        </w:r>
        <w:r w:rsidRPr="000E664C" w:rsidDel="001F2FF1">
          <w:rPr>
            <w:sz w:val="24"/>
            <w:szCs w:val="24"/>
          </w:rPr>
          <w:delText>capacity</w:delText>
        </w:r>
        <w:r w:rsidRPr="000E664C" w:rsidDel="001F2FF1">
          <w:rPr>
            <w:spacing w:val="-13"/>
            <w:sz w:val="24"/>
            <w:szCs w:val="24"/>
          </w:rPr>
          <w:delText xml:space="preserve"> </w:delText>
        </w:r>
        <w:r w:rsidRPr="000E664C" w:rsidDel="001F2FF1">
          <w:rPr>
            <w:sz w:val="24"/>
            <w:szCs w:val="24"/>
          </w:rPr>
          <w:delText>to continue research and scholarly productivity at UM-St. Lou</w:delText>
        </w:r>
      </w:del>
    </w:p>
    <w:p w14:paraId="2C749E78" w14:textId="579B753B" w:rsidR="00DD74E6" w:rsidRPr="000E664C" w:rsidRDefault="002B1A00" w:rsidP="00661C9E">
      <w:pPr>
        <w:pStyle w:val="ListParagraph"/>
        <w:numPr>
          <w:ilvl w:val="1"/>
          <w:numId w:val="2"/>
        </w:numPr>
        <w:ind w:left="540" w:right="360"/>
        <w:rPr>
          <w:sz w:val="24"/>
          <w:szCs w:val="24"/>
        </w:rPr>
      </w:pPr>
      <w:del w:id="1286" w:author="Hall, Alice" w:date="2025-06-09T11:32:00Z" w16du:dateUtc="2025-06-09T16:32:00Z">
        <w:r w:rsidRPr="000E664C" w:rsidDel="008F121C">
          <w:rPr>
            <w:sz w:val="24"/>
            <w:szCs w:val="24"/>
          </w:rPr>
          <w:lastRenderedPageBreak/>
          <w:delText>Evaluation</w:delText>
        </w:r>
        <w:r w:rsidRPr="000E664C" w:rsidDel="008F121C">
          <w:rPr>
            <w:spacing w:val="-9"/>
            <w:sz w:val="24"/>
            <w:szCs w:val="24"/>
          </w:rPr>
          <w:delText xml:space="preserve"> </w:delText>
        </w:r>
        <w:r w:rsidRPr="000E664C" w:rsidDel="008F121C">
          <w:rPr>
            <w:sz w:val="24"/>
            <w:szCs w:val="24"/>
          </w:rPr>
          <w:delText>of</w:delText>
        </w:r>
        <w:r w:rsidRPr="000E664C" w:rsidDel="008F121C">
          <w:rPr>
            <w:spacing w:val="-5"/>
            <w:sz w:val="24"/>
            <w:szCs w:val="24"/>
          </w:rPr>
          <w:delText xml:space="preserve"> </w:delText>
        </w:r>
      </w:del>
      <w:r w:rsidRPr="000E664C">
        <w:rPr>
          <w:spacing w:val="-2"/>
          <w:sz w:val="24"/>
          <w:szCs w:val="24"/>
        </w:rPr>
        <w:t>Service.</w:t>
      </w:r>
    </w:p>
    <w:p w14:paraId="2C749E79" w14:textId="77777777" w:rsidR="00DD74E6" w:rsidRPr="000E664C" w:rsidRDefault="002B1A00" w:rsidP="00661C9E">
      <w:pPr>
        <w:pStyle w:val="ListParagraph"/>
        <w:numPr>
          <w:ilvl w:val="2"/>
          <w:numId w:val="2"/>
        </w:numPr>
        <w:tabs>
          <w:tab w:val="left" w:pos="2039"/>
          <w:tab w:val="left" w:pos="2409"/>
        </w:tabs>
        <w:ind w:left="900" w:right="360" w:hanging="360"/>
        <w:rPr>
          <w:sz w:val="24"/>
          <w:szCs w:val="24"/>
        </w:rPr>
      </w:pPr>
      <w:r w:rsidRPr="000E664C">
        <w:rPr>
          <w:sz w:val="24"/>
          <w:szCs w:val="24"/>
        </w:rPr>
        <w:t>What</w:t>
      </w:r>
      <w:r w:rsidRPr="000E664C">
        <w:rPr>
          <w:spacing w:val="-10"/>
          <w:sz w:val="24"/>
          <w:szCs w:val="24"/>
        </w:rPr>
        <w:t xml:space="preserve"> </w:t>
      </w:r>
      <w:r w:rsidRPr="000E664C">
        <w:rPr>
          <w:sz w:val="24"/>
          <w:szCs w:val="24"/>
        </w:rPr>
        <w:t>method</w:t>
      </w:r>
      <w:r w:rsidRPr="000E664C">
        <w:rPr>
          <w:spacing w:val="-7"/>
          <w:sz w:val="24"/>
          <w:szCs w:val="24"/>
        </w:rPr>
        <w:t xml:space="preserve"> </w:t>
      </w:r>
      <w:r w:rsidRPr="000E664C">
        <w:rPr>
          <w:sz w:val="24"/>
          <w:szCs w:val="24"/>
        </w:rPr>
        <w:t>does</w:t>
      </w:r>
      <w:r w:rsidRPr="000E664C">
        <w:rPr>
          <w:spacing w:val="-8"/>
          <w:sz w:val="24"/>
          <w:szCs w:val="24"/>
        </w:rPr>
        <w:t xml:space="preserve"> </w:t>
      </w:r>
      <w:r w:rsidRPr="000E664C">
        <w:rPr>
          <w:sz w:val="24"/>
          <w:szCs w:val="24"/>
        </w:rPr>
        <w:t>the</w:t>
      </w:r>
      <w:r w:rsidRPr="000E664C">
        <w:rPr>
          <w:spacing w:val="-7"/>
          <w:sz w:val="24"/>
          <w:szCs w:val="24"/>
        </w:rPr>
        <w:t xml:space="preserve"> </w:t>
      </w:r>
      <w:r w:rsidRPr="000E664C">
        <w:rPr>
          <w:sz w:val="24"/>
          <w:szCs w:val="24"/>
        </w:rPr>
        <w:t>Unit</w:t>
      </w:r>
      <w:r w:rsidRPr="000E664C">
        <w:rPr>
          <w:spacing w:val="-8"/>
          <w:sz w:val="24"/>
          <w:szCs w:val="24"/>
        </w:rPr>
        <w:t xml:space="preserve"> </w:t>
      </w:r>
      <w:r w:rsidRPr="000E664C">
        <w:rPr>
          <w:sz w:val="24"/>
          <w:szCs w:val="24"/>
        </w:rPr>
        <w:t>use</w:t>
      </w:r>
      <w:r w:rsidRPr="000E664C">
        <w:rPr>
          <w:spacing w:val="-7"/>
          <w:sz w:val="24"/>
          <w:szCs w:val="24"/>
        </w:rPr>
        <w:t xml:space="preserve"> </w:t>
      </w:r>
      <w:r w:rsidRPr="000E664C">
        <w:rPr>
          <w:sz w:val="24"/>
          <w:szCs w:val="24"/>
        </w:rPr>
        <w:t>to</w:t>
      </w:r>
      <w:r w:rsidRPr="000E664C">
        <w:rPr>
          <w:spacing w:val="-7"/>
          <w:sz w:val="24"/>
          <w:szCs w:val="24"/>
        </w:rPr>
        <w:t xml:space="preserve"> </w:t>
      </w:r>
      <w:r w:rsidRPr="000E664C">
        <w:rPr>
          <w:sz w:val="24"/>
          <w:szCs w:val="24"/>
        </w:rPr>
        <w:t>evaluate</w:t>
      </w:r>
      <w:r w:rsidRPr="000E664C">
        <w:rPr>
          <w:spacing w:val="-8"/>
          <w:sz w:val="24"/>
          <w:szCs w:val="24"/>
        </w:rPr>
        <w:t xml:space="preserve"> </w:t>
      </w:r>
      <w:r w:rsidRPr="000E664C">
        <w:rPr>
          <w:sz w:val="24"/>
          <w:szCs w:val="24"/>
        </w:rPr>
        <w:t>service?</w:t>
      </w:r>
      <w:r w:rsidRPr="000E664C">
        <w:rPr>
          <w:spacing w:val="-5"/>
          <w:sz w:val="24"/>
          <w:szCs w:val="24"/>
        </w:rPr>
        <w:t xml:space="preserve"> </w:t>
      </w:r>
      <w:r w:rsidRPr="000E664C">
        <w:rPr>
          <w:sz w:val="24"/>
          <w:szCs w:val="24"/>
        </w:rPr>
        <w:t>(This</w:t>
      </w:r>
      <w:r w:rsidRPr="000E664C">
        <w:rPr>
          <w:spacing w:val="18"/>
          <w:sz w:val="24"/>
          <w:szCs w:val="24"/>
        </w:rPr>
        <w:t xml:space="preserve"> </w:t>
      </w:r>
      <w:r w:rsidRPr="000E664C">
        <w:rPr>
          <w:sz w:val="24"/>
          <w:szCs w:val="24"/>
        </w:rPr>
        <w:t>method</w:t>
      </w:r>
      <w:r w:rsidRPr="000E664C">
        <w:rPr>
          <w:spacing w:val="-8"/>
          <w:sz w:val="24"/>
          <w:szCs w:val="24"/>
        </w:rPr>
        <w:t xml:space="preserve"> </w:t>
      </w:r>
      <w:r w:rsidRPr="000E664C">
        <w:rPr>
          <w:sz w:val="24"/>
          <w:szCs w:val="24"/>
        </w:rPr>
        <w:t>should</w:t>
      </w:r>
      <w:r w:rsidRPr="000E664C">
        <w:rPr>
          <w:spacing w:val="-10"/>
          <w:sz w:val="24"/>
          <w:szCs w:val="24"/>
        </w:rPr>
        <w:t xml:space="preserve"> </w:t>
      </w:r>
      <w:r w:rsidRPr="000E664C">
        <w:rPr>
          <w:sz w:val="24"/>
          <w:szCs w:val="24"/>
        </w:rPr>
        <w:t>be</w:t>
      </w:r>
      <w:r w:rsidRPr="000E664C">
        <w:rPr>
          <w:spacing w:val="-5"/>
          <w:sz w:val="24"/>
          <w:szCs w:val="24"/>
        </w:rPr>
        <w:t xml:space="preserve"> </w:t>
      </w:r>
      <w:r w:rsidRPr="000E664C">
        <w:rPr>
          <w:sz w:val="24"/>
          <w:szCs w:val="24"/>
        </w:rPr>
        <w:t>the same</w:t>
      </w:r>
      <w:r w:rsidRPr="000E664C">
        <w:rPr>
          <w:spacing w:val="-1"/>
          <w:sz w:val="24"/>
          <w:szCs w:val="24"/>
        </w:rPr>
        <w:t xml:space="preserve"> </w:t>
      </w:r>
      <w:r w:rsidRPr="000E664C">
        <w:rPr>
          <w:sz w:val="24"/>
          <w:szCs w:val="24"/>
        </w:rPr>
        <w:t>for all evaluations from the Unit and</w:t>
      </w:r>
      <w:r w:rsidRPr="000E664C">
        <w:rPr>
          <w:spacing w:val="40"/>
          <w:sz w:val="24"/>
          <w:szCs w:val="24"/>
        </w:rPr>
        <w:t xml:space="preserve"> </w:t>
      </w:r>
      <w:r w:rsidRPr="000E664C">
        <w:rPr>
          <w:sz w:val="24"/>
          <w:szCs w:val="24"/>
        </w:rPr>
        <w:t>should be stated in the Unit Standards.)</w:t>
      </w:r>
    </w:p>
    <w:p w14:paraId="2C749E7A" w14:textId="3194D170" w:rsidR="00DD74E6" w:rsidRDefault="002B1A00" w:rsidP="00661C9E">
      <w:pPr>
        <w:pStyle w:val="ListParagraph"/>
        <w:numPr>
          <w:ilvl w:val="2"/>
          <w:numId w:val="2"/>
        </w:numPr>
        <w:tabs>
          <w:tab w:val="left" w:pos="2498"/>
        </w:tabs>
        <w:ind w:left="900" w:right="360" w:hanging="360"/>
        <w:rPr>
          <w:sz w:val="24"/>
        </w:rPr>
      </w:pPr>
      <w:del w:id="1287" w:author="Hall, Alice" w:date="2025-06-09T11:32:00Z" w16du:dateUtc="2025-06-09T16:32:00Z">
        <w:r w:rsidRPr="000E664C" w:rsidDel="008F121C">
          <w:rPr>
            <w:sz w:val="24"/>
            <w:szCs w:val="24"/>
          </w:rPr>
          <w:delText>Evaluate</w:delText>
        </w:r>
        <w:r w:rsidRPr="000E664C" w:rsidDel="008F121C">
          <w:rPr>
            <w:spacing w:val="-11"/>
            <w:sz w:val="24"/>
            <w:szCs w:val="24"/>
          </w:rPr>
          <w:delText xml:space="preserve"> </w:delText>
        </w:r>
      </w:del>
      <w:ins w:id="1288" w:author="Hall, Alice" w:date="2025-06-09T11:32:00Z" w16du:dateUtc="2025-06-09T16:32:00Z">
        <w:r w:rsidR="008F121C" w:rsidRPr="000E664C">
          <w:rPr>
            <w:sz w:val="24"/>
            <w:szCs w:val="24"/>
          </w:rPr>
          <w:t xml:space="preserve">Describe </w:t>
        </w:r>
      </w:ins>
      <w:r w:rsidRPr="000E664C">
        <w:rPr>
          <w:sz w:val="24"/>
          <w:szCs w:val="24"/>
        </w:rPr>
        <w:t>the</w:t>
      </w:r>
      <w:r w:rsidRPr="000E664C">
        <w:rPr>
          <w:spacing w:val="-9"/>
          <w:sz w:val="24"/>
          <w:szCs w:val="24"/>
        </w:rPr>
        <w:t xml:space="preserve"> </w:t>
      </w:r>
      <w:r w:rsidRPr="000E664C">
        <w:rPr>
          <w:sz w:val="24"/>
          <w:szCs w:val="24"/>
        </w:rPr>
        <w:t>candidate's</w:t>
      </w:r>
      <w:r w:rsidRPr="000E664C">
        <w:rPr>
          <w:spacing w:val="-10"/>
          <w:sz w:val="24"/>
          <w:szCs w:val="24"/>
        </w:rPr>
        <w:t xml:space="preserve"> </w:t>
      </w:r>
      <w:r w:rsidRPr="000E664C">
        <w:rPr>
          <w:sz w:val="24"/>
          <w:szCs w:val="24"/>
        </w:rPr>
        <w:t>record</w:t>
      </w:r>
      <w:r w:rsidRPr="000E664C">
        <w:rPr>
          <w:spacing w:val="-11"/>
          <w:sz w:val="24"/>
          <w:szCs w:val="24"/>
        </w:rPr>
        <w:t xml:space="preserve"> </w:t>
      </w:r>
      <w:r w:rsidRPr="000E664C">
        <w:rPr>
          <w:sz w:val="24"/>
          <w:szCs w:val="24"/>
        </w:rPr>
        <w:t>of</w:t>
      </w:r>
      <w:r w:rsidRPr="000E664C">
        <w:rPr>
          <w:spacing w:val="-11"/>
          <w:sz w:val="24"/>
          <w:szCs w:val="24"/>
        </w:rPr>
        <w:t xml:space="preserve"> </w:t>
      </w:r>
      <w:r w:rsidRPr="000E664C">
        <w:rPr>
          <w:sz w:val="24"/>
          <w:szCs w:val="24"/>
        </w:rPr>
        <w:t>service.</w:t>
      </w:r>
      <w:r w:rsidRPr="000E664C">
        <w:rPr>
          <w:spacing w:val="-9"/>
          <w:sz w:val="24"/>
          <w:szCs w:val="24"/>
        </w:rPr>
        <w:t xml:space="preserve"> </w:t>
      </w:r>
      <w:r w:rsidRPr="000E664C">
        <w:rPr>
          <w:sz w:val="24"/>
          <w:szCs w:val="24"/>
        </w:rPr>
        <w:t>Identify</w:t>
      </w:r>
      <w:r w:rsidRPr="000E664C">
        <w:rPr>
          <w:spacing w:val="-14"/>
          <w:sz w:val="24"/>
          <w:szCs w:val="24"/>
        </w:rPr>
        <w:t xml:space="preserve"> </w:t>
      </w:r>
      <w:r w:rsidRPr="000E664C">
        <w:rPr>
          <w:sz w:val="24"/>
          <w:szCs w:val="24"/>
        </w:rPr>
        <w:t>all</w:t>
      </w:r>
      <w:r>
        <w:rPr>
          <w:spacing w:val="-12"/>
          <w:sz w:val="24"/>
        </w:rPr>
        <w:t xml:space="preserve"> </w:t>
      </w:r>
      <w:r>
        <w:rPr>
          <w:sz w:val="24"/>
        </w:rPr>
        <w:t>persons,</w:t>
      </w:r>
      <w:r>
        <w:rPr>
          <w:spacing w:val="36"/>
          <w:sz w:val="24"/>
        </w:rPr>
        <w:t xml:space="preserve"> </w:t>
      </w:r>
      <w:r>
        <w:rPr>
          <w:sz w:val="24"/>
        </w:rPr>
        <w:t>including those on-campus, who have evaluated the candidate's</w:t>
      </w:r>
      <w:r>
        <w:rPr>
          <w:spacing w:val="40"/>
          <w:sz w:val="24"/>
        </w:rPr>
        <w:t xml:space="preserve"> </w:t>
      </w:r>
      <w:r>
        <w:rPr>
          <w:sz w:val="24"/>
        </w:rPr>
        <w:t>service.</w:t>
      </w:r>
    </w:p>
    <w:p w14:paraId="2C749E7B" w14:textId="77777777" w:rsidR="00DD74E6" w:rsidRDefault="00DD74E6" w:rsidP="009318E2">
      <w:pPr>
        <w:pStyle w:val="BodyText"/>
        <w:ind w:right="360"/>
      </w:pPr>
    </w:p>
    <w:p w14:paraId="2C749E7C" w14:textId="77777777" w:rsidR="00DD74E6" w:rsidRDefault="002B1A00" w:rsidP="009318E2">
      <w:pPr>
        <w:pStyle w:val="ListParagraph"/>
        <w:numPr>
          <w:ilvl w:val="0"/>
          <w:numId w:val="2"/>
        </w:numPr>
        <w:tabs>
          <w:tab w:val="left" w:pos="540"/>
          <w:tab w:val="left" w:pos="1491"/>
        </w:tabs>
        <w:ind w:left="540" w:right="360" w:hanging="540"/>
        <w:rPr>
          <w:i/>
          <w:sz w:val="24"/>
        </w:rPr>
      </w:pPr>
      <w:r>
        <w:rPr>
          <w:i/>
          <w:sz w:val="24"/>
        </w:rPr>
        <w:t>Unit</w:t>
      </w:r>
      <w:r>
        <w:rPr>
          <w:i/>
          <w:spacing w:val="-11"/>
          <w:sz w:val="24"/>
        </w:rPr>
        <w:t xml:space="preserve"> </w:t>
      </w:r>
      <w:r>
        <w:rPr>
          <w:i/>
          <w:sz w:val="24"/>
        </w:rPr>
        <w:t>Committee</w:t>
      </w:r>
      <w:r>
        <w:rPr>
          <w:i/>
          <w:spacing w:val="-10"/>
          <w:sz w:val="24"/>
        </w:rPr>
        <w:t xml:space="preserve"> </w:t>
      </w:r>
      <w:r>
        <w:rPr>
          <w:i/>
          <w:spacing w:val="-2"/>
          <w:sz w:val="24"/>
        </w:rPr>
        <w:t>Report</w:t>
      </w:r>
    </w:p>
    <w:p w14:paraId="2C749E7D" w14:textId="0E1D2AA8" w:rsidR="00DD74E6" w:rsidRDefault="002B1A00" w:rsidP="009318E2">
      <w:pPr>
        <w:pStyle w:val="ListParagraph"/>
        <w:numPr>
          <w:ilvl w:val="0"/>
          <w:numId w:val="2"/>
        </w:numPr>
        <w:tabs>
          <w:tab w:val="left" w:pos="540"/>
          <w:tab w:val="left" w:pos="1518"/>
        </w:tabs>
        <w:ind w:left="540" w:right="360" w:hanging="540"/>
        <w:rPr>
          <w:i/>
          <w:sz w:val="24"/>
        </w:rPr>
      </w:pPr>
      <w:r>
        <w:rPr>
          <w:i/>
          <w:sz w:val="24"/>
        </w:rPr>
        <w:t>Reasons</w:t>
      </w:r>
      <w:r>
        <w:rPr>
          <w:i/>
          <w:spacing w:val="-8"/>
          <w:sz w:val="24"/>
        </w:rPr>
        <w:t xml:space="preserve"> </w:t>
      </w:r>
      <w:r>
        <w:rPr>
          <w:i/>
          <w:sz w:val="24"/>
        </w:rPr>
        <w:t>cited</w:t>
      </w:r>
      <w:r>
        <w:rPr>
          <w:i/>
          <w:spacing w:val="-8"/>
          <w:sz w:val="24"/>
        </w:rPr>
        <w:t xml:space="preserve"> </w:t>
      </w:r>
      <w:r>
        <w:rPr>
          <w:i/>
          <w:sz w:val="24"/>
        </w:rPr>
        <w:t>for</w:t>
      </w:r>
      <w:r>
        <w:rPr>
          <w:i/>
          <w:spacing w:val="-8"/>
          <w:sz w:val="24"/>
        </w:rPr>
        <w:t xml:space="preserve"> </w:t>
      </w:r>
      <w:r>
        <w:rPr>
          <w:i/>
          <w:sz w:val="24"/>
        </w:rPr>
        <w:t>any</w:t>
      </w:r>
      <w:r>
        <w:rPr>
          <w:i/>
          <w:spacing w:val="-8"/>
          <w:sz w:val="24"/>
        </w:rPr>
        <w:t xml:space="preserve"> </w:t>
      </w:r>
      <w:r>
        <w:rPr>
          <w:i/>
          <w:sz w:val="24"/>
        </w:rPr>
        <w:t>negative</w:t>
      </w:r>
      <w:r>
        <w:rPr>
          <w:i/>
          <w:spacing w:val="-8"/>
          <w:sz w:val="24"/>
        </w:rPr>
        <w:t xml:space="preserve"> </w:t>
      </w:r>
      <w:r>
        <w:rPr>
          <w:i/>
          <w:sz w:val="24"/>
        </w:rPr>
        <w:t>votes</w:t>
      </w:r>
      <w:r>
        <w:rPr>
          <w:i/>
          <w:spacing w:val="-8"/>
          <w:sz w:val="24"/>
        </w:rPr>
        <w:t xml:space="preserve"> </w:t>
      </w:r>
      <w:r>
        <w:rPr>
          <w:i/>
          <w:sz w:val="24"/>
        </w:rPr>
        <w:t>or</w:t>
      </w:r>
      <w:r>
        <w:rPr>
          <w:i/>
          <w:spacing w:val="-8"/>
          <w:sz w:val="24"/>
        </w:rPr>
        <w:t xml:space="preserve"> </w:t>
      </w:r>
      <w:del w:id="1289" w:author="Hall, Alice" w:date="2025-08-27T11:34:00Z" w16du:dateUtc="2025-08-27T16:34:00Z">
        <w:r w:rsidDel="008A79C0">
          <w:rPr>
            <w:i/>
            <w:spacing w:val="-2"/>
            <w:sz w:val="24"/>
          </w:rPr>
          <w:delText>abstentions</w:delText>
        </w:r>
      </w:del>
      <w:ins w:id="1290" w:author="Hall, Alice" w:date="2025-08-27T11:34:00Z" w16du:dateUtc="2025-08-27T16:34:00Z">
        <w:r w:rsidR="008A79C0">
          <w:rPr>
            <w:i/>
            <w:spacing w:val="-2"/>
            <w:sz w:val="24"/>
          </w:rPr>
          <w:t>abstentions.</w:t>
        </w:r>
      </w:ins>
    </w:p>
    <w:p w14:paraId="2C749E7E" w14:textId="3E801238" w:rsidR="00DD74E6" w:rsidRDefault="002B1A00" w:rsidP="009318E2">
      <w:pPr>
        <w:pStyle w:val="ListParagraph"/>
        <w:numPr>
          <w:ilvl w:val="0"/>
          <w:numId w:val="2"/>
        </w:numPr>
        <w:tabs>
          <w:tab w:val="left" w:pos="540"/>
          <w:tab w:val="left" w:pos="1518"/>
        </w:tabs>
        <w:ind w:left="540" w:right="360" w:hanging="540"/>
        <w:rPr>
          <w:i/>
          <w:sz w:val="24"/>
        </w:rPr>
      </w:pPr>
      <w:r>
        <w:rPr>
          <w:i/>
          <w:sz w:val="24"/>
        </w:rPr>
        <w:t>Candidate</w:t>
      </w:r>
      <w:r>
        <w:rPr>
          <w:i/>
          <w:spacing w:val="-11"/>
          <w:sz w:val="24"/>
        </w:rPr>
        <w:t xml:space="preserve"> </w:t>
      </w:r>
      <w:r>
        <w:rPr>
          <w:i/>
          <w:sz w:val="24"/>
        </w:rPr>
        <w:t>Response</w:t>
      </w:r>
      <w:ins w:id="1291" w:author="Hall, Alice" w:date="2025-06-06T18:31:00Z" w16du:dateUtc="2025-06-06T23:31:00Z">
        <w:r w:rsidR="00055C81">
          <w:rPr>
            <w:i/>
            <w:sz w:val="24"/>
          </w:rPr>
          <w:t xml:space="preserve"> to the </w:t>
        </w:r>
      </w:ins>
      <w:ins w:id="1292" w:author="Hall, Alice" w:date="2025-06-06T18:32:00Z" w16du:dateUtc="2025-06-06T23:32:00Z">
        <w:r w:rsidR="00055C81">
          <w:rPr>
            <w:i/>
            <w:sz w:val="24"/>
          </w:rPr>
          <w:t>Unit Committee Report</w:t>
        </w:r>
      </w:ins>
      <w:r>
        <w:rPr>
          <w:i/>
          <w:spacing w:val="-11"/>
          <w:sz w:val="24"/>
        </w:rPr>
        <w:t xml:space="preserve"> </w:t>
      </w:r>
      <w:r>
        <w:rPr>
          <w:i/>
          <w:sz w:val="24"/>
        </w:rPr>
        <w:t>(if</w:t>
      </w:r>
      <w:r>
        <w:rPr>
          <w:i/>
          <w:spacing w:val="-11"/>
          <w:sz w:val="24"/>
        </w:rPr>
        <w:t xml:space="preserve"> </w:t>
      </w:r>
      <w:r>
        <w:rPr>
          <w:i/>
          <w:spacing w:val="-4"/>
          <w:sz w:val="24"/>
        </w:rPr>
        <w:t>any)</w:t>
      </w:r>
    </w:p>
    <w:p w14:paraId="2C749E7F" w14:textId="0684552A" w:rsidR="00DD74E6" w:rsidRPr="00BE703E" w:rsidRDefault="002B1A00" w:rsidP="009318E2">
      <w:pPr>
        <w:pStyle w:val="ListParagraph"/>
        <w:numPr>
          <w:ilvl w:val="0"/>
          <w:numId w:val="2"/>
        </w:numPr>
        <w:tabs>
          <w:tab w:val="left" w:pos="540"/>
          <w:tab w:val="left" w:pos="1518"/>
        </w:tabs>
        <w:ind w:left="540" w:right="360" w:hanging="540"/>
        <w:rPr>
          <w:ins w:id="1293" w:author="Hall, Alice" w:date="2025-07-14T17:42:00Z" w16du:dateUtc="2025-07-14T22:42:00Z"/>
          <w:i/>
          <w:sz w:val="24"/>
        </w:rPr>
      </w:pPr>
      <w:del w:id="1294" w:author="Hall, Alice" w:date="2025-07-14T17:42:00Z" w16du:dateUtc="2025-07-14T22:42:00Z">
        <w:r w:rsidDel="00BE703E">
          <w:rPr>
            <w:i/>
            <w:sz w:val="24"/>
          </w:rPr>
          <w:delText>Revised</w:delText>
        </w:r>
        <w:r w:rsidDel="00BE703E">
          <w:rPr>
            <w:i/>
            <w:spacing w:val="-8"/>
            <w:sz w:val="24"/>
          </w:rPr>
          <w:delText xml:space="preserve"> </w:delText>
        </w:r>
      </w:del>
      <w:r>
        <w:rPr>
          <w:i/>
          <w:sz w:val="24"/>
        </w:rPr>
        <w:t>Unit</w:t>
      </w:r>
      <w:r>
        <w:rPr>
          <w:i/>
          <w:spacing w:val="-10"/>
          <w:sz w:val="24"/>
        </w:rPr>
        <w:t xml:space="preserve"> </w:t>
      </w:r>
      <w:r>
        <w:rPr>
          <w:i/>
          <w:sz w:val="24"/>
        </w:rPr>
        <w:t>Committee</w:t>
      </w:r>
      <w:ins w:id="1295" w:author="Hall, Alice" w:date="2025-07-14T17:42:00Z" w16du:dateUtc="2025-07-14T22:42:00Z">
        <w:r w:rsidR="00BE703E">
          <w:rPr>
            <w:i/>
            <w:sz w:val="24"/>
          </w:rPr>
          <w:t>’s a</w:t>
        </w:r>
      </w:ins>
      <w:ins w:id="1296" w:author="Hall, Alice" w:date="2025-07-14T17:43:00Z" w16du:dateUtc="2025-07-14T22:43:00Z">
        <w:r w:rsidR="00BE703E">
          <w:rPr>
            <w:i/>
            <w:sz w:val="24"/>
          </w:rPr>
          <w:t>n</w:t>
        </w:r>
        <w:r w:rsidR="00A8035F">
          <w:rPr>
            <w:i/>
            <w:sz w:val="24"/>
          </w:rPr>
          <w:t xml:space="preserve">swer to </w:t>
        </w:r>
      </w:ins>
      <w:del w:id="1297" w:author="Hall, Alice" w:date="2025-07-14T17:43:00Z" w16du:dateUtc="2025-07-14T22:43:00Z">
        <w:r w:rsidDel="00A8035F">
          <w:rPr>
            <w:i/>
            <w:spacing w:val="-9"/>
            <w:sz w:val="24"/>
          </w:rPr>
          <w:delText xml:space="preserve"> </w:delText>
        </w:r>
        <w:r w:rsidDel="00A8035F">
          <w:rPr>
            <w:i/>
            <w:sz w:val="24"/>
          </w:rPr>
          <w:delText>Report</w:delText>
        </w:r>
      </w:del>
      <w:ins w:id="1298" w:author="Hall, Alice" w:date="2025-07-14T17:43:00Z" w16du:dateUtc="2025-07-14T22:43:00Z">
        <w:r w:rsidR="00A8035F">
          <w:rPr>
            <w:i/>
            <w:sz w:val="24"/>
          </w:rPr>
          <w:t xml:space="preserve">Request for Reconsideration </w:t>
        </w:r>
      </w:ins>
      <w:r>
        <w:rPr>
          <w:i/>
          <w:sz w:val="24"/>
        </w:rPr>
        <w:t>(if</w:t>
      </w:r>
      <w:r>
        <w:rPr>
          <w:i/>
          <w:spacing w:val="-10"/>
          <w:sz w:val="24"/>
        </w:rPr>
        <w:t xml:space="preserve"> </w:t>
      </w:r>
      <w:r>
        <w:rPr>
          <w:i/>
          <w:spacing w:val="-4"/>
          <w:sz w:val="24"/>
        </w:rPr>
        <w:t>any)</w:t>
      </w:r>
    </w:p>
    <w:p w14:paraId="58D8F34C" w14:textId="71F09DBF" w:rsidR="00BE703E" w:rsidRPr="00A07EAB" w:rsidRDefault="00BE703E" w:rsidP="00BE703E">
      <w:pPr>
        <w:pStyle w:val="ListParagraph"/>
        <w:numPr>
          <w:ilvl w:val="0"/>
          <w:numId w:val="2"/>
        </w:numPr>
        <w:tabs>
          <w:tab w:val="left" w:pos="540"/>
          <w:tab w:val="left" w:pos="1518"/>
        </w:tabs>
        <w:ind w:left="540" w:right="360" w:hanging="540"/>
        <w:rPr>
          <w:ins w:id="1299" w:author="Hall, Alice" w:date="2025-07-14T17:42:00Z" w16du:dateUtc="2025-07-14T22:42:00Z"/>
          <w:i/>
          <w:sz w:val="24"/>
        </w:rPr>
      </w:pPr>
      <w:ins w:id="1300" w:author="Hall, Alice" w:date="2025-07-14T17:42:00Z" w16du:dateUtc="2025-07-14T22:42:00Z">
        <w:r>
          <w:rPr>
            <w:i/>
            <w:sz w:val="24"/>
          </w:rPr>
          <w:t>Candidate</w:t>
        </w:r>
        <w:r>
          <w:rPr>
            <w:i/>
            <w:spacing w:val="-11"/>
            <w:sz w:val="24"/>
          </w:rPr>
          <w:t xml:space="preserve"> </w:t>
        </w:r>
        <w:r>
          <w:rPr>
            <w:i/>
            <w:sz w:val="24"/>
          </w:rPr>
          <w:t>Response to the Unit Committee’s Reconsideration (if</w:t>
        </w:r>
        <w:r>
          <w:rPr>
            <w:i/>
            <w:spacing w:val="-11"/>
            <w:sz w:val="24"/>
          </w:rPr>
          <w:t xml:space="preserve"> </w:t>
        </w:r>
        <w:r>
          <w:rPr>
            <w:i/>
            <w:spacing w:val="-4"/>
            <w:sz w:val="24"/>
          </w:rPr>
          <w:t>any)</w:t>
        </w:r>
      </w:ins>
    </w:p>
    <w:p w14:paraId="2C749E80" w14:textId="73792D20" w:rsidR="00DD74E6" w:rsidRDefault="00B06D1F" w:rsidP="009318E2">
      <w:pPr>
        <w:pStyle w:val="ListParagraph"/>
        <w:numPr>
          <w:ilvl w:val="0"/>
          <w:numId w:val="2"/>
        </w:numPr>
        <w:tabs>
          <w:tab w:val="left" w:pos="540"/>
          <w:tab w:val="left" w:pos="1518"/>
        </w:tabs>
        <w:ind w:left="540" w:right="360" w:hanging="540"/>
        <w:rPr>
          <w:i/>
          <w:sz w:val="24"/>
        </w:rPr>
      </w:pPr>
      <w:ins w:id="1301" w:author="Hall, Alice" w:date="2025-07-14T17:34:00Z" w16du:dateUtc="2025-07-14T22:34:00Z">
        <w:r>
          <w:rPr>
            <w:i/>
            <w:sz w:val="24"/>
          </w:rPr>
          <w:t xml:space="preserve">Department </w:t>
        </w:r>
      </w:ins>
      <w:r w:rsidR="002B1A00">
        <w:rPr>
          <w:i/>
          <w:sz w:val="24"/>
        </w:rPr>
        <w:t>Chair’s</w:t>
      </w:r>
      <w:r w:rsidR="002B1A00">
        <w:rPr>
          <w:i/>
          <w:spacing w:val="-9"/>
          <w:sz w:val="24"/>
        </w:rPr>
        <w:t xml:space="preserve"> </w:t>
      </w:r>
      <w:r w:rsidR="002B1A00">
        <w:rPr>
          <w:i/>
          <w:spacing w:val="-2"/>
          <w:sz w:val="24"/>
        </w:rPr>
        <w:t>Recommendation</w:t>
      </w:r>
      <w:ins w:id="1302" w:author="Hall, Alice" w:date="2025-07-14T17:34:00Z" w16du:dateUtc="2025-07-14T22:34:00Z">
        <w:r>
          <w:rPr>
            <w:i/>
            <w:spacing w:val="-2"/>
            <w:sz w:val="24"/>
          </w:rPr>
          <w:t xml:space="preserve"> (</w:t>
        </w:r>
      </w:ins>
      <w:ins w:id="1303" w:author="Hall, Alice" w:date="2025-07-14T17:44:00Z" w16du:dateUtc="2025-07-14T22:44:00Z">
        <w:r w:rsidR="00DD2FE5">
          <w:rPr>
            <w:i/>
            <w:spacing w:val="-2"/>
            <w:sz w:val="24"/>
          </w:rPr>
          <w:t>when applicable)</w:t>
        </w:r>
      </w:ins>
    </w:p>
    <w:p w14:paraId="2C749E81" w14:textId="361C76F9" w:rsidR="00DD74E6" w:rsidRPr="00A07EAB" w:rsidRDefault="002B1A00" w:rsidP="009318E2">
      <w:pPr>
        <w:pStyle w:val="ListParagraph"/>
        <w:numPr>
          <w:ilvl w:val="0"/>
          <w:numId w:val="2"/>
        </w:numPr>
        <w:tabs>
          <w:tab w:val="left" w:pos="540"/>
          <w:tab w:val="left" w:pos="1518"/>
        </w:tabs>
        <w:ind w:left="540" w:right="360" w:hanging="540"/>
        <w:rPr>
          <w:ins w:id="1304" w:author="Hall, Alice" w:date="2025-07-14T17:37:00Z" w16du:dateUtc="2025-07-14T22:37:00Z"/>
          <w:i/>
          <w:sz w:val="24"/>
        </w:rPr>
      </w:pPr>
      <w:r>
        <w:rPr>
          <w:i/>
          <w:sz w:val="24"/>
        </w:rPr>
        <w:t>Candidate</w:t>
      </w:r>
      <w:r>
        <w:rPr>
          <w:i/>
          <w:spacing w:val="-11"/>
          <w:sz w:val="24"/>
        </w:rPr>
        <w:t xml:space="preserve"> </w:t>
      </w:r>
      <w:r>
        <w:rPr>
          <w:i/>
          <w:sz w:val="24"/>
        </w:rPr>
        <w:t>Response</w:t>
      </w:r>
      <w:ins w:id="1305" w:author="Hall, Alice" w:date="2025-06-06T18:32:00Z" w16du:dateUtc="2025-06-06T23:32:00Z">
        <w:r w:rsidR="00055C81">
          <w:rPr>
            <w:i/>
            <w:sz w:val="24"/>
          </w:rPr>
          <w:t xml:space="preserve"> to the </w:t>
        </w:r>
      </w:ins>
      <w:ins w:id="1306" w:author="Hall, Alice" w:date="2025-07-14T17:34:00Z" w16du:dateUtc="2025-07-14T22:34:00Z">
        <w:r w:rsidR="00B06D1F">
          <w:rPr>
            <w:i/>
            <w:sz w:val="24"/>
          </w:rPr>
          <w:t xml:space="preserve">Department </w:t>
        </w:r>
      </w:ins>
      <w:ins w:id="1307" w:author="Hall, Alice" w:date="2025-06-06T18:32:00Z" w16du:dateUtc="2025-06-06T23:32:00Z">
        <w:r w:rsidR="00055C81">
          <w:rPr>
            <w:i/>
            <w:sz w:val="24"/>
          </w:rPr>
          <w:t>Chair’s Recommendation</w:t>
        </w:r>
      </w:ins>
      <w:r>
        <w:rPr>
          <w:i/>
          <w:spacing w:val="-11"/>
          <w:sz w:val="24"/>
        </w:rPr>
        <w:t xml:space="preserve"> </w:t>
      </w:r>
      <w:r>
        <w:rPr>
          <w:i/>
          <w:sz w:val="24"/>
        </w:rPr>
        <w:t>(if</w:t>
      </w:r>
      <w:r>
        <w:rPr>
          <w:i/>
          <w:spacing w:val="-11"/>
          <w:sz w:val="24"/>
        </w:rPr>
        <w:t xml:space="preserve"> </w:t>
      </w:r>
      <w:r>
        <w:rPr>
          <w:i/>
          <w:spacing w:val="-4"/>
          <w:sz w:val="24"/>
        </w:rPr>
        <w:t>any)</w:t>
      </w:r>
    </w:p>
    <w:p w14:paraId="0F0B2101" w14:textId="01BCF607" w:rsidR="00BD6E37" w:rsidRPr="00BE703E" w:rsidRDefault="00BD6E37" w:rsidP="00BD6E37">
      <w:pPr>
        <w:pStyle w:val="ListParagraph"/>
        <w:numPr>
          <w:ilvl w:val="0"/>
          <w:numId w:val="2"/>
        </w:numPr>
        <w:tabs>
          <w:tab w:val="left" w:pos="540"/>
          <w:tab w:val="left" w:pos="1518"/>
        </w:tabs>
        <w:ind w:left="540" w:right="360" w:hanging="540"/>
        <w:rPr>
          <w:ins w:id="1308" w:author="Hall, Alice" w:date="2025-07-14T17:41:00Z" w16du:dateUtc="2025-07-14T22:41:00Z"/>
          <w:i/>
          <w:sz w:val="24"/>
        </w:rPr>
      </w:pPr>
      <w:ins w:id="1309" w:author="Hall, Alice" w:date="2025-07-14T17:37:00Z" w16du:dateUtc="2025-07-14T22:37:00Z">
        <w:r>
          <w:rPr>
            <w:i/>
            <w:sz w:val="24"/>
          </w:rPr>
          <w:t xml:space="preserve">Department Chair’s </w:t>
        </w:r>
      </w:ins>
      <w:ins w:id="1310" w:author="Hall, Alice" w:date="2025-07-14T17:42:00Z" w16du:dateUtc="2025-07-14T22:42:00Z">
        <w:r w:rsidR="00BE703E">
          <w:rPr>
            <w:i/>
            <w:sz w:val="24"/>
          </w:rPr>
          <w:t xml:space="preserve">Answer </w:t>
        </w:r>
      </w:ins>
      <w:ins w:id="1311" w:author="Hall, Alice" w:date="2025-07-14T17:41:00Z" w16du:dateUtc="2025-07-14T22:41:00Z">
        <w:r w:rsidR="001348F5">
          <w:rPr>
            <w:i/>
            <w:sz w:val="24"/>
          </w:rPr>
          <w:t xml:space="preserve">to Request for </w:t>
        </w:r>
        <w:r w:rsidR="00BE703E">
          <w:rPr>
            <w:i/>
            <w:sz w:val="24"/>
          </w:rPr>
          <w:t>Reconsiderations</w:t>
        </w:r>
        <w:r w:rsidR="001348F5">
          <w:rPr>
            <w:i/>
            <w:sz w:val="24"/>
          </w:rPr>
          <w:t xml:space="preserve"> </w:t>
        </w:r>
      </w:ins>
      <w:ins w:id="1312" w:author="Hall, Alice" w:date="2025-07-14T17:37:00Z" w16du:dateUtc="2025-07-14T22:37:00Z">
        <w:r>
          <w:rPr>
            <w:i/>
            <w:sz w:val="24"/>
          </w:rPr>
          <w:t>(if</w:t>
        </w:r>
        <w:r>
          <w:rPr>
            <w:i/>
            <w:spacing w:val="-10"/>
            <w:sz w:val="24"/>
          </w:rPr>
          <w:t xml:space="preserve"> </w:t>
        </w:r>
        <w:r>
          <w:rPr>
            <w:i/>
            <w:spacing w:val="-4"/>
            <w:sz w:val="24"/>
          </w:rPr>
          <w:t>any)</w:t>
        </w:r>
      </w:ins>
    </w:p>
    <w:p w14:paraId="2C749E82" w14:textId="77777777" w:rsidR="00DD74E6" w:rsidRPr="009318E2" w:rsidRDefault="002B1A00" w:rsidP="009318E2">
      <w:pPr>
        <w:pStyle w:val="ListParagraph"/>
        <w:numPr>
          <w:ilvl w:val="0"/>
          <w:numId w:val="2"/>
        </w:numPr>
        <w:tabs>
          <w:tab w:val="left" w:pos="540"/>
          <w:tab w:val="left" w:pos="1515"/>
        </w:tabs>
        <w:ind w:left="540" w:right="360" w:hanging="540"/>
        <w:rPr>
          <w:i/>
          <w:sz w:val="24"/>
        </w:rPr>
      </w:pPr>
      <w:r>
        <w:rPr>
          <w:i/>
          <w:spacing w:val="-2"/>
          <w:sz w:val="24"/>
        </w:rPr>
        <w:t>Appendices</w:t>
      </w:r>
    </w:p>
    <w:p w14:paraId="38E8A62D" w14:textId="77777777" w:rsidR="009318E2" w:rsidRDefault="009318E2" w:rsidP="009318E2">
      <w:pPr>
        <w:pStyle w:val="ListParagraph"/>
        <w:tabs>
          <w:tab w:val="left" w:pos="540"/>
          <w:tab w:val="left" w:pos="1515"/>
        </w:tabs>
        <w:ind w:left="540" w:right="360" w:firstLine="0"/>
        <w:rPr>
          <w:i/>
          <w:sz w:val="24"/>
        </w:rPr>
      </w:pPr>
    </w:p>
    <w:p w14:paraId="2C749E83" w14:textId="32995A06" w:rsidR="00DD74E6" w:rsidRDefault="002B1A00" w:rsidP="00661C9E">
      <w:pPr>
        <w:pStyle w:val="ListParagraph"/>
        <w:numPr>
          <w:ilvl w:val="1"/>
          <w:numId w:val="2"/>
        </w:numPr>
        <w:tabs>
          <w:tab w:val="left" w:pos="1620"/>
        </w:tabs>
        <w:ind w:left="720" w:right="360" w:hanging="289"/>
        <w:rPr>
          <w:sz w:val="24"/>
        </w:rPr>
      </w:pPr>
      <w:r>
        <w:rPr>
          <w:sz w:val="24"/>
        </w:rPr>
        <w:t>Supporting</w:t>
      </w:r>
      <w:r>
        <w:rPr>
          <w:spacing w:val="-12"/>
          <w:sz w:val="24"/>
        </w:rPr>
        <w:t xml:space="preserve"> </w:t>
      </w:r>
      <w:r>
        <w:rPr>
          <w:sz w:val="24"/>
        </w:rPr>
        <w:t>materials</w:t>
      </w:r>
      <w:r>
        <w:rPr>
          <w:spacing w:val="-11"/>
          <w:sz w:val="24"/>
        </w:rPr>
        <w:t xml:space="preserve"> </w:t>
      </w:r>
      <w:del w:id="1313" w:author="Hall, Alice" w:date="2025-06-09T11:33:00Z" w16du:dateUtc="2025-06-09T16:33:00Z">
        <w:r w:rsidDel="004140C1">
          <w:rPr>
            <w:sz w:val="24"/>
          </w:rPr>
          <w:delText>for</w:delText>
        </w:r>
        <w:r w:rsidDel="004140C1">
          <w:rPr>
            <w:spacing w:val="-11"/>
            <w:sz w:val="24"/>
          </w:rPr>
          <w:delText xml:space="preserve"> </w:delText>
        </w:r>
        <w:r w:rsidDel="004140C1">
          <w:rPr>
            <w:sz w:val="24"/>
          </w:rPr>
          <w:delText>evaluation</w:delText>
        </w:r>
        <w:r w:rsidDel="004140C1">
          <w:rPr>
            <w:spacing w:val="-9"/>
            <w:sz w:val="24"/>
          </w:rPr>
          <w:delText xml:space="preserve"> </w:delText>
        </w:r>
        <w:r w:rsidDel="004140C1">
          <w:rPr>
            <w:sz w:val="24"/>
          </w:rPr>
          <w:delText>of</w:delText>
        </w:r>
        <w:r w:rsidDel="004140C1">
          <w:rPr>
            <w:spacing w:val="-10"/>
            <w:sz w:val="24"/>
          </w:rPr>
          <w:delText xml:space="preserve"> </w:delText>
        </w:r>
      </w:del>
      <w:ins w:id="1314" w:author="Hall, Alice" w:date="2025-06-09T11:33:00Z" w16du:dateUtc="2025-06-09T16:33:00Z">
        <w:r w:rsidR="004140C1">
          <w:rPr>
            <w:spacing w:val="-10"/>
            <w:sz w:val="24"/>
          </w:rPr>
          <w:t xml:space="preserve">regarding </w:t>
        </w:r>
      </w:ins>
      <w:r>
        <w:rPr>
          <w:spacing w:val="-2"/>
          <w:sz w:val="24"/>
        </w:rPr>
        <w:t>teaching.</w:t>
      </w:r>
    </w:p>
    <w:p w14:paraId="2C749E84" w14:textId="5FC9B929" w:rsidR="00DD74E6" w:rsidRDefault="002B1A00" w:rsidP="008A79C0">
      <w:pPr>
        <w:pStyle w:val="ListParagraph"/>
        <w:numPr>
          <w:ilvl w:val="2"/>
          <w:numId w:val="2"/>
        </w:numPr>
        <w:tabs>
          <w:tab w:val="left" w:pos="1900"/>
        </w:tabs>
        <w:ind w:left="990" w:right="360" w:hanging="267"/>
        <w:rPr>
          <w:sz w:val="24"/>
        </w:rPr>
      </w:pPr>
      <w:r>
        <w:rPr>
          <w:sz w:val="24"/>
        </w:rPr>
        <w:t>Include</w:t>
      </w:r>
      <w:r>
        <w:rPr>
          <w:spacing w:val="-3"/>
          <w:sz w:val="24"/>
        </w:rPr>
        <w:t xml:space="preserve"> </w:t>
      </w:r>
      <w:r>
        <w:rPr>
          <w:sz w:val="24"/>
        </w:rPr>
        <w:t>a</w:t>
      </w:r>
      <w:r>
        <w:rPr>
          <w:spacing w:val="-2"/>
          <w:sz w:val="24"/>
        </w:rPr>
        <w:t xml:space="preserve"> </w:t>
      </w:r>
      <w:r>
        <w:rPr>
          <w:sz w:val="24"/>
        </w:rPr>
        <w:t>sample</w:t>
      </w:r>
      <w:r>
        <w:rPr>
          <w:spacing w:val="-3"/>
          <w:sz w:val="24"/>
        </w:rPr>
        <w:t xml:space="preserve"> </w:t>
      </w:r>
      <w:r>
        <w:rPr>
          <w:sz w:val="24"/>
        </w:rPr>
        <w:t>of</w:t>
      </w:r>
      <w:r>
        <w:rPr>
          <w:spacing w:val="-1"/>
          <w:sz w:val="24"/>
        </w:rPr>
        <w:t xml:space="preserve"> </w:t>
      </w:r>
      <w:r>
        <w:rPr>
          <w:sz w:val="24"/>
        </w:rPr>
        <w:t>the</w:t>
      </w:r>
      <w:r>
        <w:rPr>
          <w:spacing w:val="-3"/>
          <w:sz w:val="24"/>
        </w:rPr>
        <w:t xml:space="preserve"> </w:t>
      </w:r>
      <w:del w:id="1315" w:author="Hall, Alice" w:date="2025-05-27T13:13:00Z" w16du:dateUtc="2025-05-27T18:13:00Z">
        <w:r w:rsidDel="0003715F">
          <w:rPr>
            <w:sz w:val="24"/>
          </w:rPr>
          <w:delText>evaluation</w:delText>
        </w:r>
        <w:r w:rsidDel="0003715F">
          <w:rPr>
            <w:spacing w:val="-2"/>
            <w:sz w:val="24"/>
          </w:rPr>
          <w:delText xml:space="preserve"> </w:delText>
        </w:r>
        <w:r w:rsidDel="0003715F">
          <w:rPr>
            <w:spacing w:val="-4"/>
            <w:sz w:val="24"/>
          </w:rPr>
          <w:delText>form</w:delText>
        </w:r>
      </w:del>
      <w:ins w:id="1316" w:author="Hall, Alice" w:date="2025-05-27T13:13:00Z" w16du:dateUtc="2025-05-27T18:13:00Z">
        <w:r w:rsidR="0003715F">
          <w:rPr>
            <w:sz w:val="24"/>
          </w:rPr>
          <w:t>student feedback sur</w:t>
        </w:r>
      </w:ins>
      <w:ins w:id="1317" w:author="Hall, Alice" w:date="2025-05-27T13:14:00Z" w16du:dateUtc="2025-05-27T18:14:00Z">
        <w:r w:rsidR="0003715F">
          <w:rPr>
            <w:sz w:val="24"/>
          </w:rPr>
          <w:t>vey items</w:t>
        </w:r>
      </w:ins>
      <w:r>
        <w:rPr>
          <w:spacing w:val="-4"/>
          <w:sz w:val="24"/>
        </w:rPr>
        <w:t>.</w:t>
      </w:r>
    </w:p>
    <w:p w14:paraId="2C749E85" w14:textId="743B659D" w:rsidR="00DD74E6" w:rsidRDefault="002B1A00" w:rsidP="008A79C0">
      <w:pPr>
        <w:pStyle w:val="ListParagraph"/>
        <w:numPr>
          <w:ilvl w:val="2"/>
          <w:numId w:val="2"/>
        </w:numPr>
        <w:tabs>
          <w:tab w:val="left" w:pos="1900"/>
        </w:tabs>
        <w:ind w:left="990" w:right="360" w:hanging="267"/>
        <w:rPr>
          <w:sz w:val="24"/>
        </w:rPr>
      </w:pPr>
      <w:r>
        <w:rPr>
          <w:sz w:val="24"/>
        </w:rPr>
        <w:t>DO</w:t>
      </w:r>
      <w:r>
        <w:rPr>
          <w:spacing w:val="-2"/>
          <w:sz w:val="24"/>
        </w:rPr>
        <w:t xml:space="preserve"> </w:t>
      </w:r>
      <w:r>
        <w:rPr>
          <w:sz w:val="24"/>
        </w:rPr>
        <w:t>NOT</w:t>
      </w:r>
      <w:r>
        <w:rPr>
          <w:spacing w:val="-2"/>
          <w:sz w:val="24"/>
        </w:rPr>
        <w:t xml:space="preserve"> </w:t>
      </w:r>
      <w:r>
        <w:rPr>
          <w:sz w:val="24"/>
        </w:rPr>
        <w:t>include</w:t>
      </w:r>
      <w:r>
        <w:rPr>
          <w:spacing w:val="-2"/>
          <w:sz w:val="24"/>
        </w:rPr>
        <w:t xml:space="preserve"> </w:t>
      </w:r>
      <w:r>
        <w:rPr>
          <w:sz w:val="24"/>
        </w:rPr>
        <w:t>raw</w:t>
      </w:r>
      <w:r>
        <w:rPr>
          <w:spacing w:val="-5"/>
          <w:sz w:val="24"/>
        </w:rPr>
        <w:t xml:space="preserve"> </w:t>
      </w:r>
      <w:r>
        <w:rPr>
          <w:sz w:val="24"/>
        </w:rPr>
        <w:t>data</w:t>
      </w:r>
      <w:r>
        <w:rPr>
          <w:spacing w:val="-2"/>
          <w:sz w:val="24"/>
        </w:rPr>
        <w:t xml:space="preserve"> </w:t>
      </w:r>
      <w:r>
        <w:rPr>
          <w:sz w:val="24"/>
        </w:rPr>
        <w:t xml:space="preserve">from </w:t>
      </w:r>
      <w:del w:id="1318" w:author="Hall, Alice" w:date="2025-05-27T13:14:00Z" w16du:dateUtc="2025-05-27T18:14:00Z">
        <w:r w:rsidDel="0003715F">
          <w:rPr>
            <w:sz w:val="24"/>
          </w:rPr>
          <w:delText>teaching</w:delText>
        </w:r>
        <w:r w:rsidDel="0003715F">
          <w:rPr>
            <w:spacing w:val="-4"/>
            <w:sz w:val="24"/>
          </w:rPr>
          <w:delText xml:space="preserve"> </w:delText>
        </w:r>
        <w:r w:rsidDel="0003715F">
          <w:rPr>
            <w:spacing w:val="-2"/>
            <w:sz w:val="24"/>
          </w:rPr>
          <w:delText>evaluations</w:delText>
        </w:r>
      </w:del>
      <w:ins w:id="1319" w:author="Hall, Alice" w:date="2025-05-27T13:14:00Z" w16du:dateUtc="2025-05-27T18:14:00Z">
        <w:r w:rsidR="0003715F">
          <w:rPr>
            <w:sz w:val="24"/>
          </w:rPr>
          <w:t>student surveys</w:t>
        </w:r>
      </w:ins>
      <w:r>
        <w:rPr>
          <w:spacing w:val="-2"/>
          <w:sz w:val="24"/>
        </w:rPr>
        <w:t>.</w:t>
      </w:r>
    </w:p>
    <w:p w14:paraId="2C749E86" w14:textId="77777777" w:rsidR="00DD74E6" w:rsidRDefault="002B1A00" w:rsidP="008A79C0">
      <w:pPr>
        <w:pStyle w:val="ListParagraph"/>
        <w:numPr>
          <w:ilvl w:val="2"/>
          <w:numId w:val="2"/>
        </w:numPr>
        <w:tabs>
          <w:tab w:val="left" w:pos="1900"/>
          <w:tab w:val="left" w:pos="1902"/>
        </w:tabs>
        <w:ind w:left="990" w:right="360" w:hanging="269"/>
        <w:rPr>
          <w:sz w:val="24"/>
        </w:rPr>
      </w:pPr>
      <w:r>
        <w:rPr>
          <w:sz w:val="24"/>
        </w:rPr>
        <w:t>Include</w:t>
      </w:r>
      <w:r>
        <w:rPr>
          <w:spacing w:val="-2"/>
          <w:sz w:val="24"/>
        </w:rPr>
        <w:t xml:space="preserve"> </w:t>
      </w:r>
      <w:r>
        <w:rPr>
          <w:sz w:val="24"/>
        </w:rPr>
        <w:t>original</w:t>
      </w:r>
      <w:r>
        <w:rPr>
          <w:spacing w:val="-3"/>
          <w:sz w:val="24"/>
        </w:rPr>
        <w:t xml:space="preserve"> </w:t>
      </w:r>
      <w:r>
        <w:rPr>
          <w:sz w:val="24"/>
        </w:rPr>
        <w:t>student</w:t>
      </w:r>
      <w:r>
        <w:rPr>
          <w:spacing w:val="-5"/>
          <w:sz w:val="24"/>
        </w:rPr>
        <w:t xml:space="preserve"> </w:t>
      </w:r>
      <w:r>
        <w:rPr>
          <w:sz w:val="24"/>
        </w:rPr>
        <w:t>letters</w:t>
      </w:r>
      <w:r>
        <w:rPr>
          <w:spacing w:val="-6"/>
          <w:sz w:val="24"/>
        </w:rPr>
        <w:t xml:space="preserve"> </w:t>
      </w:r>
      <w:r>
        <w:rPr>
          <w:sz w:val="24"/>
        </w:rPr>
        <w:t>on</w:t>
      </w:r>
      <w:r>
        <w:rPr>
          <w:spacing w:val="-2"/>
          <w:sz w:val="24"/>
        </w:rPr>
        <w:t xml:space="preserve"> </w:t>
      </w:r>
      <w:r>
        <w:rPr>
          <w:sz w:val="24"/>
        </w:rPr>
        <w:t>teaching</w:t>
      </w:r>
      <w:r>
        <w:rPr>
          <w:spacing w:val="-2"/>
          <w:sz w:val="24"/>
        </w:rPr>
        <w:t xml:space="preserve"> </w:t>
      </w:r>
      <w:r>
        <w:rPr>
          <w:sz w:val="24"/>
        </w:rPr>
        <w:t>(with</w:t>
      </w:r>
      <w:r>
        <w:rPr>
          <w:spacing w:val="-2"/>
          <w:sz w:val="24"/>
        </w:rPr>
        <w:t xml:space="preserve"> </w:t>
      </w:r>
      <w:r>
        <w:rPr>
          <w:sz w:val="24"/>
        </w:rPr>
        <w:t>typed</w:t>
      </w:r>
      <w:r>
        <w:rPr>
          <w:spacing w:val="-2"/>
          <w:sz w:val="24"/>
        </w:rPr>
        <w:t xml:space="preserve"> </w:t>
      </w:r>
      <w:r>
        <w:rPr>
          <w:sz w:val="24"/>
        </w:rPr>
        <w:t>transcript</w:t>
      </w:r>
      <w:r>
        <w:rPr>
          <w:spacing w:val="-5"/>
          <w:sz w:val="24"/>
        </w:rPr>
        <w:t xml:space="preserve"> </w:t>
      </w:r>
      <w:r>
        <w:rPr>
          <w:sz w:val="24"/>
        </w:rPr>
        <w:t>if</w:t>
      </w:r>
      <w:r>
        <w:rPr>
          <w:spacing w:val="-5"/>
          <w:sz w:val="24"/>
        </w:rPr>
        <w:t xml:space="preserve"> </w:t>
      </w:r>
      <w:r>
        <w:rPr>
          <w:sz w:val="24"/>
        </w:rPr>
        <w:t>the</w:t>
      </w:r>
      <w:r>
        <w:rPr>
          <w:spacing w:val="-4"/>
          <w:sz w:val="24"/>
        </w:rPr>
        <w:t xml:space="preserve"> </w:t>
      </w:r>
      <w:r>
        <w:rPr>
          <w:sz w:val="24"/>
        </w:rPr>
        <w:t>original is hand-written).</w:t>
      </w:r>
    </w:p>
    <w:p w14:paraId="3BCFB129" w14:textId="77777777" w:rsidR="009318E2" w:rsidRPr="009318E2" w:rsidRDefault="009318E2" w:rsidP="00661C9E">
      <w:pPr>
        <w:tabs>
          <w:tab w:val="left" w:pos="1900"/>
          <w:tab w:val="left" w:pos="1902"/>
        </w:tabs>
        <w:ind w:left="720" w:right="360"/>
        <w:rPr>
          <w:sz w:val="24"/>
        </w:rPr>
      </w:pPr>
    </w:p>
    <w:p w14:paraId="2C749E87" w14:textId="04AC4F09" w:rsidR="00DD74E6" w:rsidRDefault="002B1A00" w:rsidP="008A79C0">
      <w:pPr>
        <w:pStyle w:val="ListParagraph"/>
        <w:numPr>
          <w:ilvl w:val="1"/>
          <w:numId w:val="2"/>
        </w:numPr>
        <w:tabs>
          <w:tab w:val="left" w:pos="1605"/>
        </w:tabs>
        <w:ind w:left="720" w:right="360"/>
        <w:rPr>
          <w:sz w:val="24"/>
        </w:rPr>
      </w:pPr>
      <w:r>
        <w:rPr>
          <w:sz w:val="24"/>
        </w:rPr>
        <w:t>Supporting</w:t>
      </w:r>
      <w:r>
        <w:rPr>
          <w:spacing w:val="-4"/>
          <w:sz w:val="24"/>
        </w:rPr>
        <w:t xml:space="preserve"> </w:t>
      </w:r>
      <w:r>
        <w:rPr>
          <w:sz w:val="24"/>
        </w:rPr>
        <w:t>materials</w:t>
      </w:r>
      <w:r>
        <w:rPr>
          <w:spacing w:val="-6"/>
          <w:sz w:val="24"/>
        </w:rPr>
        <w:t xml:space="preserve"> </w:t>
      </w:r>
      <w:del w:id="1320" w:author="Hall, Alice" w:date="2025-06-09T11:33:00Z" w16du:dateUtc="2025-06-09T16:33:00Z">
        <w:r w:rsidDel="004140C1">
          <w:rPr>
            <w:sz w:val="24"/>
          </w:rPr>
          <w:delText>for</w:delText>
        </w:r>
        <w:r w:rsidDel="004140C1">
          <w:rPr>
            <w:spacing w:val="-3"/>
            <w:sz w:val="24"/>
          </w:rPr>
          <w:delText xml:space="preserve"> </w:delText>
        </w:r>
        <w:r w:rsidDel="004140C1">
          <w:rPr>
            <w:sz w:val="24"/>
          </w:rPr>
          <w:delText>evaluation</w:delText>
        </w:r>
        <w:r w:rsidDel="004140C1">
          <w:rPr>
            <w:spacing w:val="-2"/>
            <w:sz w:val="24"/>
          </w:rPr>
          <w:delText xml:space="preserve"> </w:delText>
        </w:r>
        <w:r w:rsidDel="004140C1">
          <w:rPr>
            <w:sz w:val="24"/>
          </w:rPr>
          <w:delText>of</w:delText>
        </w:r>
        <w:r w:rsidDel="004140C1">
          <w:rPr>
            <w:spacing w:val="-2"/>
            <w:sz w:val="24"/>
          </w:rPr>
          <w:delText xml:space="preserve"> </w:delText>
        </w:r>
      </w:del>
      <w:ins w:id="1321" w:author="Hall, Alice" w:date="2025-06-09T11:33:00Z" w16du:dateUtc="2025-06-09T16:33:00Z">
        <w:r w:rsidR="004140C1">
          <w:rPr>
            <w:spacing w:val="-2"/>
            <w:sz w:val="24"/>
          </w:rPr>
          <w:t xml:space="preserve">regarding </w:t>
        </w:r>
      </w:ins>
      <w:r>
        <w:rPr>
          <w:spacing w:val="-2"/>
          <w:sz w:val="24"/>
        </w:rPr>
        <w:t>research.</w:t>
      </w:r>
    </w:p>
    <w:p w14:paraId="72956FCC" w14:textId="0A92B582" w:rsidR="009A2D2A" w:rsidRPr="009A2D2A" w:rsidRDefault="002B1A00" w:rsidP="008A79C0">
      <w:pPr>
        <w:pStyle w:val="ListParagraph"/>
        <w:numPr>
          <w:ilvl w:val="0"/>
          <w:numId w:val="8"/>
        </w:numPr>
        <w:tabs>
          <w:tab w:val="left" w:pos="1980"/>
        </w:tabs>
        <w:ind w:left="1080" w:right="360"/>
        <w:rPr>
          <w:sz w:val="24"/>
        </w:rPr>
      </w:pPr>
      <w:r w:rsidRPr="009A2D2A">
        <w:rPr>
          <w:sz w:val="24"/>
        </w:rPr>
        <w:t>Include</w:t>
      </w:r>
      <w:r w:rsidRPr="009A2D2A">
        <w:rPr>
          <w:spacing w:val="-1"/>
          <w:sz w:val="24"/>
        </w:rPr>
        <w:t xml:space="preserve"> </w:t>
      </w:r>
      <w:r w:rsidRPr="009A2D2A">
        <w:rPr>
          <w:sz w:val="24"/>
        </w:rPr>
        <w:t>a</w:t>
      </w:r>
      <w:r w:rsidRPr="009A2D2A">
        <w:rPr>
          <w:spacing w:val="-3"/>
          <w:sz w:val="24"/>
        </w:rPr>
        <w:t xml:space="preserve"> </w:t>
      </w:r>
      <w:r w:rsidRPr="009A2D2A">
        <w:rPr>
          <w:sz w:val="24"/>
        </w:rPr>
        <w:t>model</w:t>
      </w:r>
      <w:r w:rsidRPr="009A2D2A">
        <w:rPr>
          <w:spacing w:val="-2"/>
          <w:sz w:val="24"/>
        </w:rPr>
        <w:t xml:space="preserve"> </w:t>
      </w:r>
      <w:r w:rsidRPr="009A2D2A">
        <w:rPr>
          <w:sz w:val="24"/>
        </w:rPr>
        <w:t>letter</w:t>
      </w:r>
      <w:r w:rsidRPr="009A2D2A">
        <w:rPr>
          <w:spacing w:val="-5"/>
          <w:sz w:val="24"/>
        </w:rPr>
        <w:t xml:space="preserve"> </w:t>
      </w:r>
      <w:r w:rsidRPr="009A2D2A">
        <w:rPr>
          <w:sz w:val="24"/>
        </w:rPr>
        <w:t>sent</w:t>
      </w:r>
      <w:r w:rsidRPr="009A2D2A">
        <w:rPr>
          <w:spacing w:val="-1"/>
          <w:sz w:val="24"/>
        </w:rPr>
        <w:t xml:space="preserve"> </w:t>
      </w:r>
      <w:r w:rsidRPr="009A2D2A">
        <w:rPr>
          <w:sz w:val="24"/>
        </w:rPr>
        <w:t>to</w:t>
      </w:r>
      <w:r w:rsidRPr="009A2D2A">
        <w:rPr>
          <w:spacing w:val="-1"/>
          <w:sz w:val="24"/>
        </w:rPr>
        <w:t xml:space="preserve"> </w:t>
      </w:r>
      <w:r w:rsidRPr="009A2D2A">
        <w:rPr>
          <w:sz w:val="24"/>
        </w:rPr>
        <w:t xml:space="preserve">outside </w:t>
      </w:r>
      <w:r w:rsidRPr="009A2D2A">
        <w:rPr>
          <w:spacing w:val="-2"/>
          <w:sz w:val="24"/>
        </w:rPr>
        <w:t>evaluators.</w:t>
      </w:r>
    </w:p>
    <w:p w14:paraId="32D781AF" w14:textId="6FCEEF35" w:rsidR="00C173A6" w:rsidRPr="00C173A6" w:rsidRDefault="00FB7D05" w:rsidP="008A79C0">
      <w:pPr>
        <w:pStyle w:val="ListParagraph"/>
        <w:numPr>
          <w:ilvl w:val="0"/>
          <w:numId w:val="8"/>
        </w:numPr>
        <w:tabs>
          <w:tab w:val="left" w:pos="1980"/>
        </w:tabs>
        <w:ind w:left="1080" w:right="360"/>
        <w:rPr>
          <w:spacing w:val="-2"/>
          <w:sz w:val="24"/>
        </w:rPr>
      </w:pPr>
      <w:ins w:id="1322" w:author="Hall, Alice" w:date="2025-06-06T18:16:00Z" w16du:dateUtc="2025-06-06T23:16:00Z">
        <w:r w:rsidRPr="00CE36AB">
          <w:rPr>
            <w:sz w:val="24"/>
          </w:rPr>
          <w:t xml:space="preserve">Provide </w:t>
        </w:r>
      </w:ins>
      <w:ins w:id="1323" w:author="Hall, Alice" w:date="2025-06-06T18:51:00Z" w16du:dateUtc="2025-06-06T23:51:00Z">
        <w:r w:rsidR="00BB1C81" w:rsidRPr="00CE36AB">
          <w:rPr>
            <w:sz w:val="24"/>
          </w:rPr>
          <w:t>a summary</w:t>
        </w:r>
      </w:ins>
      <w:ins w:id="1324" w:author="Hall, Alice" w:date="2025-06-06T18:39:00Z" w16du:dateUtc="2025-06-06T23:39:00Z">
        <w:r w:rsidR="002C3326">
          <w:rPr>
            <w:sz w:val="24"/>
          </w:rPr>
          <w:t xml:space="preserve"> of </w:t>
        </w:r>
      </w:ins>
      <w:ins w:id="1325" w:author="Hall, Alice" w:date="2025-06-06T18:16:00Z" w16du:dateUtc="2025-06-06T23:16:00Z">
        <w:r w:rsidRPr="00CE36AB">
          <w:rPr>
            <w:sz w:val="24"/>
          </w:rPr>
          <w:t>each</w:t>
        </w:r>
        <w:r w:rsidRPr="00CE36AB">
          <w:rPr>
            <w:spacing w:val="-10"/>
            <w:sz w:val="24"/>
          </w:rPr>
          <w:t xml:space="preserve"> </w:t>
        </w:r>
        <w:r w:rsidRPr="00CE36AB">
          <w:rPr>
            <w:sz w:val="24"/>
          </w:rPr>
          <w:t>outside</w:t>
        </w:r>
        <w:r w:rsidRPr="00CE36AB">
          <w:rPr>
            <w:spacing w:val="-8"/>
            <w:sz w:val="24"/>
          </w:rPr>
          <w:t xml:space="preserve"> </w:t>
        </w:r>
      </w:ins>
      <w:ins w:id="1326" w:author="Hall, Alice" w:date="2025-07-01T14:10:00Z" w16du:dateUtc="2025-07-01T19:10:00Z">
        <w:r w:rsidR="00541338">
          <w:rPr>
            <w:sz w:val="24"/>
          </w:rPr>
          <w:t>evaluator’</w:t>
        </w:r>
      </w:ins>
      <w:ins w:id="1327" w:author="Hall, Alice" w:date="2025-06-06T18:16:00Z" w16du:dateUtc="2025-06-06T23:16:00Z">
        <w:r w:rsidRPr="00CE36AB">
          <w:rPr>
            <w:sz w:val="24"/>
          </w:rPr>
          <w:t>s</w:t>
        </w:r>
        <w:r w:rsidRPr="00CE36AB">
          <w:rPr>
            <w:spacing w:val="-9"/>
            <w:sz w:val="24"/>
          </w:rPr>
          <w:t xml:space="preserve"> </w:t>
        </w:r>
        <w:r w:rsidRPr="00CE36AB">
          <w:rPr>
            <w:sz w:val="24"/>
          </w:rPr>
          <w:t>standing</w:t>
        </w:r>
        <w:r w:rsidRPr="00CE36AB">
          <w:rPr>
            <w:spacing w:val="-10"/>
            <w:sz w:val="24"/>
          </w:rPr>
          <w:t xml:space="preserve"> </w:t>
        </w:r>
        <w:r w:rsidRPr="00CE36AB">
          <w:rPr>
            <w:sz w:val="24"/>
          </w:rPr>
          <w:t>in</w:t>
        </w:r>
        <w:r w:rsidRPr="00CE36AB">
          <w:rPr>
            <w:spacing w:val="-8"/>
            <w:sz w:val="24"/>
          </w:rPr>
          <w:t xml:space="preserve"> </w:t>
        </w:r>
        <w:r w:rsidRPr="00CE36AB">
          <w:rPr>
            <w:sz w:val="24"/>
          </w:rPr>
          <w:t>the</w:t>
        </w:r>
        <w:r w:rsidRPr="00CE36AB">
          <w:rPr>
            <w:spacing w:val="-12"/>
            <w:sz w:val="24"/>
          </w:rPr>
          <w:t xml:space="preserve"> </w:t>
        </w:r>
        <w:r w:rsidRPr="00CE36AB">
          <w:rPr>
            <w:sz w:val="24"/>
          </w:rPr>
          <w:t>field</w:t>
        </w:r>
        <w:r w:rsidRPr="00CE36AB">
          <w:rPr>
            <w:spacing w:val="-10"/>
            <w:sz w:val="24"/>
          </w:rPr>
          <w:t xml:space="preserve"> </w:t>
        </w:r>
        <w:r w:rsidRPr="00CE36AB">
          <w:rPr>
            <w:sz w:val="24"/>
          </w:rPr>
          <w:t>and</w:t>
        </w:r>
        <w:r w:rsidRPr="00CE36AB">
          <w:rPr>
            <w:spacing w:val="29"/>
            <w:sz w:val="24"/>
          </w:rPr>
          <w:t xml:space="preserve"> </w:t>
        </w:r>
        <w:r w:rsidRPr="00CE36AB">
          <w:rPr>
            <w:sz w:val="24"/>
          </w:rPr>
          <w:t>academic</w:t>
        </w:r>
        <w:r w:rsidRPr="00CE36AB">
          <w:rPr>
            <w:spacing w:val="-11"/>
            <w:sz w:val="24"/>
          </w:rPr>
          <w:t xml:space="preserve"> </w:t>
        </w:r>
        <w:r w:rsidRPr="00CE36AB">
          <w:rPr>
            <w:sz w:val="24"/>
          </w:rPr>
          <w:t>relationship</w:t>
        </w:r>
        <w:r w:rsidRPr="00CE36AB">
          <w:rPr>
            <w:spacing w:val="-8"/>
            <w:sz w:val="24"/>
          </w:rPr>
          <w:t xml:space="preserve"> </w:t>
        </w:r>
        <w:r w:rsidRPr="00CE36AB">
          <w:rPr>
            <w:sz w:val="24"/>
          </w:rPr>
          <w:t>to the candidate.</w:t>
        </w:r>
      </w:ins>
      <w:ins w:id="1328" w:author="Hall, Alice" w:date="2025-07-01T14:10:00Z" w16du:dateUtc="2025-07-01T19:10:00Z">
        <w:r w:rsidR="00541338">
          <w:rPr>
            <w:sz w:val="24"/>
          </w:rPr>
          <w:t xml:space="preserve"> Please do NOT include </w:t>
        </w:r>
      </w:ins>
      <w:ins w:id="1329" w:author="Hall, Alice" w:date="2025-07-01T14:11:00Z" w16du:dateUtc="2025-07-01T19:11:00Z">
        <w:r w:rsidR="00541338">
          <w:rPr>
            <w:sz w:val="24"/>
          </w:rPr>
          <w:t xml:space="preserve">the evaluators’ CVs.  </w:t>
        </w:r>
      </w:ins>
    </w:p>
    <w:p w14:paraId="760EBF84" w14:textId="543C92C5" w:rsidR="00420F60" w:rsidRPr="00C173A6" w:rsidRDefault="002B1A00" w:rsidP="008A79C0">
      <w:pPr>
        <w:pStyle w:val="ListParagraph"/>
        <w:numPr>
          <w:ilvl w:val="0"/>
          <w:numId w:val="8"/>
        </w:numPr>
        <w:tabs>
          <w:tab w:val="left" w:pos="1980"/>
        </w:tabs>
        <w:ind w:left="1080" w:right="360"/>
        <w:rPr>
          <w:ins w:id="1330" w:author="Hall, Alice" w:date="2025-06-06T18:13:00Z" w16du:dateUtc="2025-06-06T23:13:00Z"/>
          <w:spacing w:val="-2"/>
          <w:sz w:val="24"/>
        </w:rPr>
      </w:pPr>
      <w:r w:rsidRPr="00C173A6">
        <w:rPr>
          <w:sz w:val="24"/>
        </w:rPr>
        <w:t>Include</w:t>
      </w:r>
      <w:r w:rsidRPr="00C173A6">
        <w:rPr>
          <w:spacing w:val="-3"/>
          <w:sz w:val="24"/>
        </w:rPr>
        <w:t xml:space="preserve"> </w:t>
      </w:r>
      <w:r w:rsidRPr="00C173A6">
        <w:rPr>
          <w:sz w:val="24"/>
        </w:rPr>
        <w:t>original</w:t>
      </w:r>
      <w:r w:rsidRPr="00C173A6">
        <w:rPr>
          <w:spacing w:val="-3"/>
          <w:sz w:val="24"/>
        </w:rPr>
        <w:t xml:space="preserve"> </w:t>
      </w:r>
      <w:r w:rsidRPr="00C173A6">
        <w:rPr>
          <w:sz w:val="24"/>
        </w:rPr>
        <w:t>letters</w:t>
      </w:r>
      <w:r w:rsidRPr="00C173A6">
        <w:rPr>
          <w:spacing w:val="-6"/>
          <w:sz w:val="24"/>
        </w:rPr>
        <w:t xml:space="preserve"> </w:t>
      </w:r>
      <w:r w:rsidRPr="00C173A6">
        <w:rPr>
          <w:sz w:val="24"/>
        </w:rPr>
        <w:t>by</w:t>
      </w:r>
      <w:r w:rsidRPr="00C173A6">
        <w:rPr>
          <w:spacing w:val="-5"/>
          <w:sz w:val="24"/>
        </w:rPr>
        <w:t xml:space="preserve"> </w:t>
      </w:r>
      <w:r w:rsidRPr="00C173A6">
        <w:rPr>
          <w:spacing w:val="-2"/>
          <w:sz w:val="24"/>
        </w:rPr>
        <w:t>evaluators.</w:t>
      </w:r>
      <w:ins w:id="1331" w:author="Hall, Alice" w:date="2025-05-27T13:27:00Z" w16du:dateUtc="2025-05-27T18:27:00Z">
        <w:r w:rsidR="00444DDD" w:rsidRPr="00C173A6">
          <w:rPr>
            <w:sz w:val="24"/>
          </w:rPr>
          <w:t xml:space="preserve"> </w:t>
        </w:r>
      </w:ins>
      <w:moveToRangeStart w:id="1332" w:author="Hall, Alice" w:date="2025-05-27T13:27:00Z" w:name="move199244886"/>
      <w:moveTo w:id="1333" w:author="Hall, Alice" w:date="2025-05-27T13:27:00Z" w16du:dateUtc="2025-05-27T18:27:00Z">
        <w:r w:rsidR="00444DDD" w:rsidRPr="00C173A6">
          <w:rPr>
            <w:sz w:val="24"/>
          </w:rPr>
          <w:t>Translate</w:t>
        </w:r>
        <w:r w:rsidR="00444DDD" w:rsidRPr="00C173A6">
          <w:rPr>
            <w:spacing w:val="-5"/>
            <w:sz w:val="24"/>
          </w:rPr>
          <w:t xml:space="preserve"> </w:t>
        </w:r>
        <w:r w:rsidR="00444DDD" w:rsidRPr="00C173A6">
          <w:rPr>
            <w:sz w:val="24"/>
          </w:rPr>
          <w:t>in</w:t>
        </w:r>
        <w:r w:rsidR="00444DDD" w:rsidRPr="00C173A6">
          <w:rPr>
            <w:spacing w:val="-9"/>
            <w:sz w:val="24"/>
          </w:rPr>
          <w:t xml:space="preserve"> </w:t>
        </w:r>
        <w:r w:rsidR="00444DDD" w:rsidRPr="00C173A6">
          <w:rPr>
            <w:sz w:val="24"/>
          </w:rPr>
          <w:t>entirety</w:t>
        </w:r>
        <w:r w:rsidR="00444DDD" w:rsidRPr="00C173A6">
          <w:rPr>
            <w:spacing w:val="-9"/>
            <w:sz w:val="24"/>
          </w:rPr>
          <w:t xml:space="preserve"> </w:t>
        </w:r>
        <w:r w:rsidR="00444DDD" w:rsidRPr="00C173A6">
          <w:rPr>
            <w:sz w:val="24"/>
          </w:rPr>
          <w:t>any</w:t>
        </w:r>
        <w:r w:rsidR="00444DDD" w:rsidRPr="00C173A6">
          <w:rPr>
            <w:spacing w:val="-7"/>
            <w:sz w:val="24"/>
          </w:rPr>
          <w:t xml:space="preserve"> </w:t>
        </w:r>
        <w:r w:rsidR="00444DDD" w:rsidRPr="00C173A6">
          <w:rPr>
            <w:sz w:val="24"/>
          </w:rPr>
          <w:t>letters</w:t>
        </w:r>
        <w:r w:rsidR="00444DDD" w:rsidRPr="00C173A6">
          <w:rPr>
            <w:spacing w:val="-6"/>
            <w:sz w:val="24"/>
          </w:rPr>
          <w:t xml:space="preserve"> </w:t>
        </w:r>
        <w:r w:rsidR="00444DDD" w:rsidRPr="00C173A6">
          <w:rPr>
            <w:sz w:val="24"/>
          </w:rPr>
          <w:t>that</w:t>
        </w:r>
        <w:r w:rsidR="00444DDD" w:rsidRPr="00C173A6">
          <w:rPr>
            <w:spacing w:val="-8"/>
            <w:sz w:val="24"/>
          </w:rPr>
          <w:t xml:space="preserve"> </w:t>
        </w:r>
        <w:r w:rsidR="00444DDD" w:rsidRPr="00C173A6">
          <w:rPr>
            <w:sz w:val="24"/>
          </w:rPr>
          <w:t>are</w:t>
        </w:r>
        <w:r w:rsidR="00444DDD" w:rsidRPr="00C173A6">
          <w:rPr>
            <w:spacing w:val="-7"/>
            <w:sz w:val="24"/>
          </w:rPr>
          <w:t xml:space="preserve"> </w:t>
        </w:r>
        <w:r w:rsidR="00444DDD" w:rsidRPr="00C173A6">
          <w:rPr>
            <w:sz w:val="24"/>
          </w:rPr>
          <w:t>not</w:t>
        </w:r>
        <w:r w:rsidR="00444DDD" w:rsidRPr="00C173A6">
          <w:rPr>
            <w:spacing w:val="-8"/>
            <w:sz w:val="24"/>
          </w:rPr>
          <w:t xml:space="preserve"> </w:t>
        </w:r>
        <w:r w:rsidR="00444DDD" w:rsidRPr="00C173A6">
          <w:rPr>
            <w:sz w:val="24"/>
          </w:rPr>
          <w:t>written</w:t>
        </w:r>
        <w:r w:rsidR="00444DDD" w:rsidRPr="00C173A6">
          <w:rPr>
            <w:spacing w:val="-5"/>
            <w:sz w:val="24"/>
          </w:rPr>
          <w:t xml:space="preserve"> </w:t>
        </w:r>
        <w:r w:rsidR="00444DDD" w:rsidRPr="00C173A6">
          <w:rPr>
            <w:sz w:val="24"/>
          </w:rPr>
          <w:t>in</w:t>
        </w:r>
        <w:r w:rsidR="00444DDD" w:rsidRPr="00C173A6">
          <w:rPr>
            <w:spacing w:val="-8"/>
            <w:sz w:val="24"/>
          </w:rPr>
          <w:t xml:space="preserve"> </w:t>
        </w:r>
        <w:r w:rsidR="00444DDD" w:rsidRPr="00C173A6">
          <w:rPr>
            <w:spacing w:val="-2"/>
            <w:sz w:val="24"/>
          </w:rPr>
          <w:t>English</w:t>
        </w:r>
      </w:moveTo>
      <w:ins w:id="1334" w:author="Hall, Alice" w:date="2025-05-27T13:28:00Z" w16du:dateUtc="2025-05-27T18:28:00Z">
        <w:r w:rsidR="00444DDD" w:rsidRPr="00C173A6">
          <w:rPr>
            <w:spacing w:val="-2"/>
            <w:sz w:val="24"/>
          </w:rPr>
          <w:t>.</w:t>
        </w:r>
      </w:ins>
      <w:r w:rsidR="00420F60" w:rsidRPr="00C173A6">
        <w:rPr>
          <w:spacing w:val="-2"/>
          <w:sz w:val="24"/>
        </w:rPr>
        <w:t xml:space="preserve"> </w:t>
      </w:r>
      <w:moveTo w:id="1335" w:author="Hall, Alice" w:date="2025-05-27T13:27:00Z" w16du:dateUtc="2025-05-27T18:27:00Z">
        <w:r w:rsidR="00444DDD" w:rsidRPr="00C173A6">
          <w:rPr>
            <w:sz w:val="24"/>
          </w:rPr>
          <w:t>Transcribe</w:t>
        </w:r>
        <w:r w:rsidR="00444DDD" w:rsidRPr="00C173A6">
          <w:rPr>
            <w:spacing w:val="-9"/>
            <w:sz w:val="24"/>
          </w:rPr>
          <w:t xml:space="preserve"> </w:t>
        </w:r>
        <w:r w:rsidR="00444DDD" w:rsidRPr="00C173A6">
          <w:rPr>
            <w:sz w:val="24"/>
          </w:rPr>
          <w:t>and</w:t>
        </w:r>
        <w:r w:rsidR="00444DDD" w:rsidRPr="00C173A6">
          <w:rPr>
            <w:spacing w:val="-9"/>
            <w:sz w:val="24"/>
          </w:rPr>
          <w:t xml:space="preserve"> </w:t>
        </w:r>
        <w:r w:rsidR="00444DDD" w:rsidRPr="00C173A6">
          <w:rPr>
            <w:sz w:val="24"/>
          </w:rPr>
          <w:t>type</w:t>
        </w:r>
        <w:r w:rsidR="00444DDD" w:rsidRPr="00C173A6">
          <w:rPr>
            <w:spacing w:val="-14"/>
            <w:sz w:val="24"/>
          </w:rPr>
          <w:t xml:space="preserve"> </w:t>
        </w:r>
        <w:r w:rsidR="00444DDD" w:rsidRPr="00C173A6">
          <w:rPr>
            <w:sz w:val="24"/>
          </w:rPr>
          <w:t>handwritten</w:t>
        </w:r>
        <w:r w:rsidR="00444DDD" w:rsidRPr="00C173A6">
          <w:rPr>
            <w:spacing w:val="-8"/>
            <w:sz w:val="24"/>
          </w:rPr>
          <w:t xml:space="preserve"> </w:t>
        </w:r>
        <w:r w:rsidR="00444DDD" w:rsidRPr="00C173A6">
          <w:rPr>
            <w:spacing w:val="-2"/>
            <w:sz w:val="24"/>
          </w:rPr>
          <w:t>letters.</w:t>
        </w:r>
      </w:moveTo>
      <w:moveToRangeEnd w:id="1332"/>
    </w:p>
    <w:p w14:paraId="44B25802" w14:textId="77777777" w:rsidR="00420F60" w:rsidRDefault="002B1A00" w:rsidP="008A79C0">
      <w:pPr>
        <w:pStyle w:val="ListParagraph"/>
        <w:numPr>
          <w:ilvl w:val="0"/>
          <w:numId w:val="8"/>
        </w:numPr>
        <w:tabs>
          <w:tab w:val="left" w:pos="1980"/>
        </w:tabs>
        <w:ind w:left="1080" w:right="360"/>
        <w:rPr>
          <w:spacing w:val="-2"/>
          <w:sz w:val="24"/>
        </w:rPr>
      </w:pPr>
      <w:r w:rsidRPr="00420F60">
        <w:rPr>
          <w:sz w:val="24"/>
        </w:rPr>
        <w:t>DO</w:t>
      </w:r>
      <w:r w:rsidRPr="00420F60">
        <w:rPr>
          <w:spacing w:val="-7"/>
          <w:sz w:val="24"/>
        </w:rPr>
        <w:t xml:space="preserve"> </w:t>
      </w:r>
      <w:r w:rsidRPr="00420F60">
        <w:rPr>
          <w:sz w:val="24"/>
        </w:rPr>
        <w:t>NOT include</w:t>
      </w:r>
      <w:r w:rsidRPr="00420F60">
        <w:rPr>
          <w:spacing w:val="-1"/>
          <w:sz w:val="24"/>
        </w:rPr>
        <w:t xml:space="preserve"> </w:t>
      </w:r>
      <w:r w:rsidRPr="00420F60">
        <w:rPr>
          <w:sz w:val="24"/>
        </w:rPr>
        <w:t>copies</w:t>
      </w:r>
      <w:r w:rsidRPr="00420F60">
        <w:rPr>
          <w:spacing w:val="-4"/>
          <w:sz w:val="24"/>
        </w:rPr>
        <w:t xml:space="preserve"> </w:t>
      </w:r>
      <w:r w:rsidRPr="00420F60">
        <w:rPr>
          <w:sz w:val="24"/>
        </w:rPr>
        <w:t>of</w:t>
      </w:r>
      <w:r w:rsidRPr="00420F60">
        <w:rPr>
          <w:spacing w:val="1"/>
          <w:sz w:val="24"/>
        </w:rPr>
        <w:t xml:space="preserve"> </w:t>
      </w:r>
      <w:r w:rsidRPr="00420F60">
        <w:rPr>
          <w:sz w:val="24"/>
        </w:rPr>
        <w:t>each</w:t>
      </w:r>
      <w:r w:rsidRPr="00420F60">
        <w:rPr>
          <w:spacing w:val="-1"/>
          <w:sz w:val="24"/>
        </w:rPr>
        <w:t xml:space="preserve"> </w:t>
      </w:r>
      <w:r w:rsidRPr="00420F60">
        <w:rPr>
          <w:sz w:val="24"/>
        </w:rPr>
        <w:t>letter</w:t>
      </w:r>
      <w:r w:rsidRPr="00420F60">
        <w:rPr>
          <w:spacing w:val="-3"/>
          <w:sz w:val="24"/>
        </w:rPr>
        <w:t xml:space="preserve"> </w:t>
      </w:r>
      <w:r w:rsidRPr="00420F60">
        <w:rPr>
          <w:sz w:val="24"/>
        </w:rPr>
        <w:t>to</w:t>
      </w:r>
      <w:r w:rsidRPr="00420F60">
        <w:rPr>
          <w:spacing w:val="-1"/>
          <w:sz w:val="24"/>
        </w:rPr>
        <w:t xml:space="preserve"> </w:t>
      </w:r>
      <w:r w:rsidRPr="00420F60">
        <w:rPr>
          <w:sz w:val="24"/>
        </w:rPr>
        <w:t>outside</w:t>
      </w:r>
      <w:r w:rsidRPr="00420F60">
        <w:rPr>
          <w:spacing w:val="-1"/>
          <w:sz w:val="24"/>
        </w:rPr>
        <w:t xml:space="preserve"> </w:t>
      </w:r>
      <w:r w:rsidRPr="00420F60">
        <w:rPr>
          <w:spacing w:val="-2"/>
          <w:sz w:val="24"/>
        </w:rPr>
        <w:t>evaluators.</w:t>
      </w:r>
    </w:p>
    <w:p w14:paraId="2C749E8B" w14:textId="1205FC06" w:rsidR="00DD74E6" w:rsidDel="004271D0" w:rsidRDefault="002B1A00" w:rsidP="00661C9E">
      <w:pPr>
        <w:pStyle w:val="ListParagraph"/>
        <w:numPr>
          <w:ilvl w:val="0"/>
          <w:numId w:val="8"/>
        </w:numPr>
        <w:tabs>
          <w:tab w:val="left" w:pos="1980"/>
        </w:tabs>
        <w:ind w:right="360"/>
        <w:rPr>
          <w:del w:id="1336" w:author="Hall, Alice" w:date="2025-07-01T14:11:00Z" w16du:dateUtc="2025-07-01T19:11:00Z"/>
          <w:spacing w:val="-2"/>
          <w:sz w:val="24"/>
        </w:rPr>
      </w:pPr>
      <w:del w:id="1337" w:author="Hall, Alice" w:date="2025-07-01T14:11:00Z" w16du:dateUtc="2025-07-01T19:11:00Z">
        <w:r w:rsidRPr="00420F60" w:rsidDel="004271D0">
          <w:rPr>
            <w:sz w:val="24"/>
          </w:rPr>
          <w:delText>DO</w:delText>
        </w:r>
        <w:r w:rsidRPr="00420F60" w:rsidDel="004271D0">
          <w:rPr>
            <w:spacing w:val="-7"/>
            <w:sz w:val="24"/>
          </w:rPr>
          <w:delText xml:space="preserve"> </w:delText>
        </w:r>
        <w:r w:rsidRPr="00420F60" w:rsidDel="004271D0">
          <w:rPr>
            <w:sz w:val="24"/>
          </w:rPr>
          <w:delText>NOT include</w:delText>
        </w:r>
        <w:r w:rsidRPr="00420F60" w:rsidDel="004271D0">
          <w:rPr>
            <w:spacing w:val="-4"/>
            <w:sz w:val="24"/>
          </w:rPr>
          <w:delText xml:space="preserve"> </w:delText>
        </w:r>
        <w:r w:rsidRPr="00420F60" w:rsidDel="004271D0">
          <w:rPr>
            <w:sz w:val="24"/>
          </w:rPr>
          <w:delText>the</w:delText>
        </w:r>
        <w:r w:rsidRPr="00420F60" w:rsidDel="004271D0">
          <w:rPr>
            <w:spacing w:val="-1"/>
            <w:sz w:val="24"/>
          </w:rPr>
          <w:delText xml:space="preserve"> </w:delText>
        </w:r>
        <w:r w:rsidRPr="00420F60" w:rsidDel="004271D0">
          <w:rPr>
            <w:sz w:val="24"/>
          </w:rPr>
          <w:delText>curriculum</w:delText>
        </w:r>
        <w:r w:rsidRPr="00420F60" w:rsidDel="004271D0">
          <w:rPr>
            <w:spacing w:val="2"/>
            <w:sz w:val="24"/>
          </w:rPr>
          <w:delText xml:space="preserve"> </w:delText>
        </w:r>
        <w:r w:rsidRPr="00420F60" w:rsidDel="004271D0">
          <w:rPr>
            <w:sz w:val="24"/>
          </w:rPr>
          <w:delText>vita</w:delText>
        </w:r>
        <w:r w:rsidRPr="00420F60" w:rsidDel="004271D0">
          <w:rPr>
            <w:spacing w:val="-4"/>
            <w:sz w:val="24"/>
          </w:rPr>
          <w:delText xml:space="preserve"> </w:delText>
        </w:r>
        <w:r w:rsidRPr="00420F60" w:rsidDel="004271D0">
          <w:rPr>
            <w:sz w:val="24"/>
          </w:rPr>
          <w:delText>for</w:delText>
        </w:r>
        <w:r w:rsidRPr="00420F60" w:rsidDel="004271D0">
          <w:rPr>
            <w:spacing w:val="-3"/>
            <w:sz w:val="24"/>
          </w:rPr>
          <w:delText xml:space="preserve"> </w:delText>
        </w:r>
        <w:r w:rsidRPr="00420F60" w:rsidDel="004271D0">
          <w:rPr>
            <w:sz w:val="24"/>
          </w:rPr>
          <w:delText>each</w:delText>
        </w:r>
        <w:r w:rsidRPr="00420F60" w:rsidDel="004271D0">
          <w:rPr>
            <w:spacing w:val="-1"/>
            <w:sz w:val="24"/>
          </w:rPr>
          <w:delText xml:space="preserve"> </w:delText>
        </w:r>
        <w:r w:rsidRPr="00420F60" w:rsidDel="004271D0">
          <w:rPr>
            <w:spacing w:val="-2"/>
            <w:sz w:val="24"/>
          </w:rPr>
          <w:delText>evaluator.</w:delText>
        </w:r>
      </w:del>
    </w:p>
    <w:p w14:paraId="33B43316" w14:textId="77777777" w:rsidR="009318E2" w:rsidRPr="009318E2" w:rsidRDefault="009318E2" w:rsidP="00661C9E">
      <w:pPr>
        <w:tabs>
          <w:tab w:val="left" w:pos="1980"/>
        </w:tabs>
        <w:ind w:left="720" w:right="360"/>
        <w:rPr>
          <w:spacing w:val="-2"/>
          <w:sz w:val="24"/>
        </w:rPr>
      </w:pPr>
    </w:p>
    <w:p w14:paraId="2C749E8C" w14:textId="799A0639" w:rsidR="00DD74E6" w:rsidRPr="004F71B8" w:rsidRDefault="002B1A00" w:rsidP="008A79C0">
      <w:pPr>
        <w:pStyle w:val="ListParagraph"/>
        <w:numPr>
          <w:ilvl w:val="1"/>
          <w:numId w:val="2"/>
        </w:numPr>
        <w:tabs>
          <w:tab w:val="left" w:pos="1619"/>
        </w:tabs>
        <w:ind w:left="720" w:right="360"/>
        <w:rPr>
          <w:sz w:val="24"/>
        </w:rPr>
      </w:pPr>
      <w:r w:rsidRPr="004F71B8">
        <w:rPr>
          <w:sz w:val="24"/>
        </w:rPr>
        <w:t>Supporting</w:t>
      </w:r>
      <w:r w:rsidRPr="004F71B8">
        <w:rPr>
          <w:spacing w:val="-5"/>
          <w:sz w:val="24"/>
        </w:rPr>
        <w:t xml:space="preserve"> </w:t>
      </w:r>
      <w:r w:rsidRPr="004F71B8">
        <w:rPr>
          <w:sz w:val="24"/>
        </w:rPr>
        <w:t>materials</w:t>
      </w:r>
      <w:r w:rsidRPr="004F71B8">
        <w:rPr>
          <w:spacing w:val="-5"/>
          <w:sz w:val="24"/>
        </w:rPr>
        <w:t xml:space="preserve"> </w:t>
      </w:r>
      <w:del w:id="1338" w:author="Hall, Alice" w:date="2025-06-09T11:33:00Z" w16du:dateUtc="2025-06-09T16:33:00Z">
        <w:r w:rsidRPr="004F71B8" w:rsidDel="004140C1">
          <w:rPr>
            <w:sz w:val="24"/>
          </w:rPr>
          <w:delText>for</w:delText>
        </w:r>
        <w:r w:rsidRPr="004F71B8" w:rsidDel="004140C1">
          <w:rPr>
            <w:spacing w:val="-5"/>
            <w:sz w:val="24"/>
          </w:rPr>
          <w:delText xml:space="preserve"> </w:delText>
        </w:r>
        <w:r w:rsidRPr="004F71B8" w:rsidDel="004140C1">
          <w:rPr>
            <w:sz w:val="24"/>
          </w:rPr>
          <w:delText>evaluation</w:delText>
        </w:r>
        <w:r w:rsidRPr="004F71B8" w:rsidDel="004140C1">
          <w:rPr>
            <w:spacing w:val="-2"/>
            <w:sz w:val="24"/>
          </w:rPr>
          <w:delText xml:space="preserve"> </w:delText>
        </w:r>
        <w:r w:rsidRPr="004F71B8" w:rsidDel="004140C1">
          <w:rPr>
            <w:sz w:val="24"/>
          </w:rPr>
          <w:delText>of</w:delText>
        </w:r>
        <w:r w:rsidRPr="004F71B8" w:rsidDel="004140C1">
          <w:rPr>
            <w:spacing w:val="-3"/>
            <w:sz w:val="24"/>
          </w:rPr>
          <w:delText xml:space="preserve"> </w:delText>
        </w:r>
      </w:del>
      <w:ins w:id="1339" w:author="Hall, Alice" w:date="2025-06-09T11:33:00Z" w16du:dateUtc="2025-06-09T16:33:00Z">
        <w:r w:rsidR="004140C1">
          <w:rPr>
            <w:spacing w:val="-3"/>
            <w:sz w:val="24"/>
          </w:rPr>
          <w:t xml:space="preserve">regarding </w:t>
        </w:r>
      </w:ins>
      <w:r w:rsidRPr="004F71B8">
        <w:rPr>
          <w:spacing w:val="-2"/>
          <w:sz w:val="24"/>
        </w:rPr>
        <w:t>service</w:t>
      </w:r>
      <w:ins w:id="1340" w:author="Hall, Alice" w:date="2025-08-27T11:33:00Z" w16du:dateUtc="2025-08-27T16:33:00Z">
        <w:r w:rsidR="008A79C0">
          <w:rPr>
            <w:spacing w:val="-2"/>
            <w:sz w:val="24"/>
          </w:rPr>
          <w:t xml:space="preserve"> (e.g., any </w:t>
        </w:r>
      </w:ins>
      <w:ins w:id="1341" w:author="Hall, Alice" w:date="2025-08-27T11:34:00Z" w16du:dateUtc="2025-08-27T16:34:00Z">
        <w:r w:rsidR="008A79C0">
          <w:rPr>
            <w:spacing w:val="-2"/>
            <w:sz w:val="24"/>
          </w:rPr>
          <w:t>service support letters)</w:t>
        </w:r>
      </w:ins>
      <w:r w:rsidRPr="004F71B8">
        <w:rPr>
          <w:spacing w:val="-2"/>
          <w:sz w:val="24"/>
        </w:rPr>
        <w:t>.</w:t>
      </w:r>
    </w:p>
    <w:p w14:paraId="2C749E8F" w14:textId="54175BF6" w:rsidR="00DD74E6" w:rsidRDefault="002B1A00" w:rsidP="008A79C0">
      <w:pPr>
        <w:pStyle w:val="BodyText"/>
        <w:spacing w:before="185"/>
        <w:ind w:right="360"/>
      </w:pPr>
      <w:r>
        <w:t>This</w:t>
      </w:r>
      <w:r>
        <w:rPr>
          <w:spacing w:val="-2"/>
        </w:rPr>
        <w:t xml:space="preserve"> </w:t>
      </w:r>
      <w:r>
        <w:t>completes</w:t>
      </w:r>
      <w:r>
        <w:rPr>
          <w:spacing w:val="-7"/>
        </w:rPr>
        <w:t xml:space="preserve"> </w:t>
      </w:r>
      <w:r>
        <w:t>the</w:t>
      </w:r>
      <w:r>
        <w:rPr>
          <w:spacing w:val="-1"/>
        </w:rPr>
        <w:t xml:space="preserve"> </w:t>
      </w:r>
      <w:r>
        <w:t>Dossier</w:t>
      </w:r>
      <w:r>
        <w:rPr>
          <w:spacing w:val="-3"/>
        </w:rPr>
        <w:t xml:space="preserve"> </w:t>
      </w:r>
      <w:r>
        <w:t>from</w:t>
      </w:r>
      <w:r>
        <w:rPr>
          <w:spacing w:val="-1"/>
        </w:rPr>
        <w:t xml:space="preserve"> </w:t>
      </w:r>
      <w:r>
        <w:t>the</w:t>
      </w:r>
      <w:r>
        <w:rPr>
          <w:spacing w:val="-1"/>
        </w:rPr>
        <w:t xml:space="preserve"> </w:t>
      </w:r>
      <w:r>
        <w:t>Unit.</w:t>
      </w:r>
      <w:r>
        <w:rPr>
          <w:spacing w:val="-2"/>
        </w:rPr>
        <w:t xml:space="preserve"> </w:t>
      </w:r>
      <w:del w:id="1342" w:author="Hall, Alice" w:date="2025-07-14T17:35:00Z" w16du:dateUtc="2025-07-14T22:35:00Z">
        <w:r w:rsidDel="00F0344D">
          <w:delText>The</w:delText>
        </w:r>
        <w:r w:rsidDel="00F0344D">
          <w:rPr>
            <w:spacing w:val="-1"/>
          </w:rPr>
          <w:delText xml:space="preserve"> </w:delText>
        </w:r>
        <w:r w:rsidDel="00F0344D">
          <w:delText>original</w:delText>
        </w:r>
        <w:r w:rsidDel="00F0344D">
          <w:rPr>
            <w:spacing w:val="-2"/>
          </w:rPr>
          <w:delText xml:space="preserve"> </w:delText>
        </w:r>
        <w:r w:rsidDel="00F0344D">
          <w:delText>Dossier</w:delText>
        </w:r>
        <w:r w:rsidDel="00F0344D">
          <w:rPr>
            <w:spacing w:val="-3"/>
          </w:rPr>
          <w:delText xml:space="preserve"> </w:delText>
        </w:r>
        <w:r w:rsidDel="00F0344D">
          <w:delText>will</w:delText>
        </w:r>
        <w:r w:rsidDel="00F0344D">
          <w:rPr>
            <w:spacing w:val="-5"/>
          </w:rPr>
          <w:delText xml:space="preserve"> </w:delText>
        </w:r>
        <w:r w:rsidDel="00F0344D">
          <w:delText>be</w:delText>
        </w:r>
        <w:r w:rsidDel="00F0344D">
          <w:rPr>
            <w:spacing w:val="-1"/>
          </w:rPr>
          <w:delText xml:space="preserve"> </w:delText>
        </w:r>
        <w:r w:rsidDel="00F0344D">
          <w:delText>kept</w:delText>
        </w:r>
        <w:r w:rsidDel="00F0344D">
          <w:rPr>
            <w:spacing w:val="-2"/>
          </w:rPr>
          <w:delText xml:space="preserve"> </w:delText>
        </w:r>
        <w:r w:rsidDel="00F0344D">
          <w:delText>on</w:delText>
        </w:r>
        <w:r w:rsidDel="00F0344D">
          <w:rPr>
            <w:spacing w:val="40"/>
          </w:rPr>
          <w:delText xml:space="preserve"> </w:delText>
        </w:r>
        <w:r w:rsidDel="00F0344D">
          <w:delText>permanent file with the Provost’s Office.</w:delText>
        </w:r>
      </w:del>
      <w:r>
        <w:t>Subsequent</w:t>
      </w:r>
      <w:r>
        <w:rPr>
          <w:spacing w:val="-10"/>
        </w:rPr>
        <w:t xml:space="preserve"> </w:t>
      </w:r>
      <w:r>
        <w:t>levels</w:t>
      </w:r>
      <w:r>
        <w:rPr>
          <w:spacing w:val="-8"/>
        </w:rPr>
        <w:t xml:space="preserve"> </w:t>
      </w:r>
      <w:r>
        <w:t>of</w:t>
      </w:r>
      <w:r>
        <w:rPr>
          <w:spacing w:val="-3"/>
        </w:rPr>
        <w:t xml:space="preserve"> </w:t>
      </w:r>
      <w:r>
        <w:t>review</w:t>
      </w:r>
      <w:r>
        <w:rPr>
          <w:spacing w:val="-9"/>
        </w:rPr>
        <w:t xml:space="preserve"> </w:t>
      </w:r>
      <w:r>
        <w:t>will</w:t>
      </w:r>
      <w:r>
        <w:rPr>
          <w:spacing w:val="-8"/>
        </w:rPr>
        <w:t xml:space="preserve"> </w:t>
      </w:r>
      <w:r>
        <w:t>add</w:t>
      </w:r>
      <w:r>
        <w:rPr>
          <w:spacing w:val="-5"/>
        </w:rPr>
        <w:t xml:space="preserve"> </w:t>
      </w:r>
      <w:r>
        <w:t>the</w:t>
      </w:r>
      <w:r>
        <w:rPr>
          <w:spacing w:val="-7"/>
        </w:rPr>
        <w:t xml:space="preserve"> </w:t>
      </w:r>
      <w:r>
        <w:t>following</w:t>
      </w:r>
      <w:r>
        <w:rPr>
          <w:spacing w:val="-7"/>
        </w:rPr>
        <w:t xml:space="preserve"> </w:t>
      </w:r>
      <w:r>
        <w:t>to</w:t>
      </w:r>
      <w:r>
        <w:rPr>
          <w:spacing w:val="-5"/>
        </w:rPr>
        <w:t xml:space="preserve"> </w:t>
      </w:r>
      <w:r>
        <w:t>the</w:t>
      </w:r>
      <w:r>
        <w:rPr>
          <w:spacing w:val="-6"/>
        </w:rPr>
        <w:t xml:space="preserve"> </w:t>
      </w:r>
      <w:r>
        <w:rPr>
          <w:spacing w:val="-2"/>
        </w:rPr>
        <w:t>Dossier:</w:t>
      </w:r>
    </w:p>
    <w:p w14:paraId="2C749E90" w14:textId="77777777" w:rsidR="00DD74E6" w:rsidRDefault="00DD74E6" w:rsidP="00163CEC">
      <w:pPr>
        <w:pStyle w:val="BodyText"/>
        <w:ind w:right="360"/>
      </w:pPr>
    </w:p>
    <w:p w14:paraId="2C749E91" w14:textId="6156B2F8" w:rsidR="00DD74E6" w:rsidRDefault="00F35BF9" w:rsidP="009318E2">
      <w:pPr>
        <w:pStyle w:val="ListParagraph"/>
        <w:numPr>
          <w:ilvl w:val="0"/>
          <w:numId w:val="11"/>
        </w:numPr>
        <w:ind w:left="450" w:right="360"/>
        <w:rPr>
          <w:sz w:val="24"/>
        </w:rPr>
      </w:pPr>
      <w:ins w:id="1343" w:author="Hall, Alice" w:date="2025-06-06T18:33:00Z" w16du:dateUtc="2025-06-06T23:33:00Z">
        <w:r>
          <w:rPr>
            <w:sz w:val="24"/>
          </w:rPr>
          <w:t>Any i</w:t>
        </w:r>
      </w:ins>
      <w:del w:id="1344" w:author="Hall, Alice" w:date="2025-06-06T18:32:00Z" w16du:dateUtc="2025-06-06T23:32:00Z">
        <w:r w:rsidDel="00F35BF9">
          <w:rPr>
            <w:sz w:val="24"/>
          </w:rPr>
          <w:delText>I</w:delText>
        </w:r>
      </w:del>
      <w:r>
        <w:rPr>
          <w:sz w:val="24"/>
        </w:rPr>
        <w:t>nformation</w:t>
      </w:r>
      <w:r>
        <w:rPr>
          <w:spacing w:val="-3"/>
          <w:sz w:val="24"/>
        </w:rPr>
        <w:t xml:space="preserve"> </w:t>
      </w:r>
      <w:r>
        <w:rPr>
          <w:sz w:val="24"/>
        </w:rPr>
        <w:t>solicited</w:t>
      </w:r>
      <w:r>
        <w:rPr>
          <w:spacing w:val="-3"/>
          <w:sz w:val="24"/>
        </w:rPr>
        <w:t xml:space="preserve"> </w:t>
      </w:r>
      <w:r>
        <w:rPr>
          <w:sz w:val="24"/>
        </w:rPr>
        <w:t>by</w:t>
      </w:r>
      <w:r>
        <w:rPr>
          <w:spacing w:val="-6"/>
          <w:sz w:val="24"/>
        </w:rPr>
        <w:t xml:space="preserve"> </w:t>
      </w:r>
      <w:r>
        <w:rPr>
          <w:sz w:val="24"/>
        </w:rPr>
        <w:t>the</w:t>
      </w:r>
      <w:r>
        <w:rPr>
          <w:spacing w:val="-3"/>
          <w:sz w:val="24"/>
        </w:rPr>
        <w:t xml:space="preserve"> </w:t>
      </w:r>
      <w:r>
        <w:rPr>
          <w:sz w:val="24"/>
        </w:rPr>
        <w:t>College</w:t>
      </w:r>
      <w:r>
        <w:rPr>
          <w:spacing w:val="-3"/>
          <w:sz w:val="24"/>
        </w:rPr>
        <w:t xml:space="preserve"> </w:t>
      </w:r>
      <w:r>
        <w:rPr>
          <w:sz w:val="24"/>
        </w:rPr>
        <w:t>Committee</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recommendation</w:t>
      </w:r>
      <w:r>
        <w:rPr>
          <w:spacing w:val="-5"/>
          <w:sz w:val="24"/>
        </w:rPr>
        <w:t xml:space="preserve"> </w:t>
      </w:r>
      <w:r>
        <w:rPr>
          <w:sz w:val="24"/>
        </w:rPr>
        <w:t>of</w:t>
      </w:r>
      <w:r>
        <w:rPr>
          <w:spacing w:val="-3"/>
          <w:sz w:val="24"/>
        </w:rPr>
        <w:t xml:space="preserve"> </w:t>
      </w:r>
      <w:r>
        <w:rPr>
          <w:sz w:val="24"/>
        </w:rPr>
        <w:t>the College Committee</w:t>
      </w:r>
      <w:ins w:id="1345" w:author="Hall, Alice" w:date="2025-06-06T18:32:00Z" w16du:dateUtc="2025-06-06T23:32:00Z">
        <w:r>
          <w:rPr>
            <w:sz w:val="24"/>
          </w:rPr>
          <w:t xml:space="preserve"> (when separate from the Unit Committee)</w:t>
        </w:r>
      </w:ins>
    </w:p>
    <w:p w14:paraId="2C749E92" w14:textId="77777777" w:rsidR="00DD74E6" w:rsidRPr="00A07EAB" w:rsidRDefault="002B1A00" w:rsidP="009318E2">
      <w:pPr>
        <w:pStyle w:val="ListParagraph"/>
        <w:numPr>
          <w:ilvl w:val="0"/>
          <w:numId w:val="11"/>
        </w:numPr>
        <w:spacing w:line="274" w:lineRule="exact"/>
        <w:ind w:left="450" w:right="360"/>
        <w:rPr>
          <w:ins w:id="1346" w:author="Hall, Alice" w:date="2025-07-14T17:37:00Z" w16du:dateUtc="2025-07-14T22:37:00Z"/>
          <w:sz w:val="24"/>
        </w:rPr>
      </w:pPr>
      <w:r>
        <w:rPr>
          <w:sz w:val="24"/>
        </w:rPr>
        <w:t>Response</w:t>
      </w:r>
      <w:r>
        <w:rPr>
          <w:spacing w:val="-3"/>
          <w:sz w:val="24"/>
        </w:rPr>
        <w:t xml:space="preserve"> </w:t>
      </w:r>
      <w:r>
        <w:rPr>
          <w:sz w:val="24"/>
        </w:rPr>
        <w:t>of</w:t>
      </w:r>
      <w:r>
        <w:rPr>
          <w:spacing w:val="-5"/>
          <w:sz w:val="24"/>
        </w:rPr>
        <w:t xml:space="preserve"> </w:t>
      </w:r>
      <w:r>
        <w:rPr>
          <w:sz w:val="24"/>
        </w:rPr>
        <w:t>candidate</w:t>
      </w:r>
      <w:r>
        <w:rPr>
          <w:spacing w:val="-4"/>
          <w:sz w:val="24"/>
        </w:rPr>
        <w:t xml:space="preserve"> </w:t>
      </w:r>
      <w:r>
        <w:rPr>
          <w:sz w:val="24"/>
        </w:rPr>
        <w:t>to</w:t>
      </w:r>
      <w:r>
        <w:rPr>
          <w:spacing w:val="-2"/>
          <w:sz w:val="24"/>
        </w:rPr>
        <w:t xml:space="preserve"> </w:t>
      </w:r>
      <w:r>
        <w:rPr>
          <w:sz w:val="24"/>
        </w:rPr>
        <w:t>the</w:t>
      </w:r>
      <w:r>
        <w:rPr>
          <w:spacing w:val="-2"/>
          <w:sz w:val="24"/>
        </w:rPr>
        <w:t xml:space="preserve"> </w:t>
      </w:r>
      <w:r>
        <w:rPr>
          <w:sz w:val="24"/>
        </w:rPr>
        <w:t>College</w:t>
      </w:r>
      <w:r>
        <w:rPr>
          <w:spacing w:val="-2"/>
          <w:sz w:val="24"/>
        </w:rPr>
        <w:t xml:space="preserve"> </w:t>
      </w:r>
      <w:r>
        <w:rPr>
          <w:sz w:val="24"/>
        </w:rPr>
        <w:t>Committee</w:t>
      </w:r>
      <w:r>
        <w:rPr>
          <w:spacing w:val="-2"/>
          <w:sz w:val="24"/>
        </w:rPr>
        <w:t xml:space="preserve"> </w:t>
      </w:r>
      <w:r>
        <w:rPr>
          <w:sz w:val="24"/>
        </w:rPr>
        <w:t>(when</w:t>
      </w:r>
      <w:r>
        <w:rPr>
          <w:spacing w:val="-2"/>
          <w:sz w:val="24"/>
        </w:rPr>
        <w:t xml:space="preserve"> applicable)</w:t>
      </w:r>
    </w:p>
    <w:p w14:paraId="41B3C54E" w14:textId="2451A019" w:rsidR="00565725" w:rsidRPr="00565725" w:rsidRDefault="00A07EAB" w:rsidP="00467849">
      <w:pPr>
        <w:pStyle w:val="ListParagraph"/>
        <w:numPr>
          <w:ilvl w:val="0"/>
          <w:numId w:val="11"/>
        </w:numPr>
        <w:tabs>
          <w:tab w:val="left" w:pos="540"/>
          <w:tab w:val="left" w:pos="1518"/>
        </w:tabs>
        <w:ind w:left="450" w:right="360"/>
        <w:rPr>
          <w:ins w:id="1347" w:author="Hall, Alice" w:date="2025-07-14T17:39:00Z" w16du:dateUtc="2025-07-14T22:39:00Z"/>
          <w:sz w:val="24"/>
        </w:rPr>
      </w:pPr>
      <w:ins w:id="1348" w:author="Hall, Alice" w:date="2025-07-14T17:38:00Z" w16du:dateUtc="2025-07-14T22:38:00Z">
        <w:r w:rsidRPr="00565725">
          <w:rPr>
            <w:iCs/>
            <w:sz w:val="24"/>
          </w:rPr>
          <w:t xml:space="preserve">College Committee’s </w:t>
        </w:r>
      </w:ins>
      <w:ins w:id="1349" w:author="Hall, Alice" w:date="2025-07-14T17:39:00Z" w16du:dateUtc="2025-07-14T22:39:00Z">
        <w:r w:rsidR="00565725" w:rsidRPr="00565725">
          <w:rPr>
            <w:iCs/>
            <w:sz w:val="24"/>
          </w:rPr>
          <w:t xml:space="preserve">Answer to Reconsideration Request </w:t>
        </w:r>
        <w:r w:rsidR="00565725">
          <w:rPr>
            <w:sz w:val="24"/>
          </w:rPr>
          <w:t>(when</w:t>
        </w:r>
        <w:r w:rsidR="00565725">
          <w:rPr>
            <w:spacing w:val="-2"/>
            <w:sz w:val="24"/>
          </w:rPr>
          <w:t xml:space="preserve"> applicable)</w:t>
        </w:r>
      </w:ins>
    </w:p>
    <w:p w14:paraId="2C749E93" w14:textId="68EC061F" w:rsidR="00DD74E6" w:rsidRPr="00565725" w:rsidRDefault="00F35BF9" w:rsidP="00467849">
      <w:pPr>
        <w:pStyle w:val="ListParagraph"/>
        <w:numPr>
          <w:ilvl w:val="0"/>
          <w:numId w:val="11"/>
        </w:numPr>
        <w:tabs>
          <w:tab w:val="left" w:pos="540"/>
          <w:tab w:val="left" w:pos="1518"/>
        </w:tabs>
        <w:ind w:left="450" w:right="360"/>
        <w:rPr>
          <w:sz w:val="24"/>
        </w:rPr>
      </w:pPr>
      <w:ins w:id="1350" w:author="Hall, Alice" w:date="2025-06-06T18:33:00Z" w16du:dateUtc="2025-06-06T23:33:00Z">
        <w:r w:rsidRPr="00565725">
          <w:rPr>
            <w:sz w:val="24"/>
          </w:rPr>
          <w:t>Any i</w:t>
        </w:r>
      </w:ins>
      <w:del w:id="1351" w:author="Hall, Alice" w:date="2025-06-06T18:33:00Z" w16du:dateUtc="2025-06-06T23:33:00Z">
        <w:r w:rsidRPr="00565725" w:rsidDel="00F35BF9">
          <w:rPr>
            <w:sz w:val="24"/>
          </w:rPr>
          <w:delText>I</w:delText>
        </w:r>
      </w:del>
      <w:r w:rsidRPr="00565725">
        <w:rPr>
          <w:sz w:val="24"/>
        </w:rPr>
        <w:t>nformation</w:t>
      </w:r>
      <w:r w:rsidRPr="00565725">
        <w:rPr>
          <w:spacing w:val="-8"/>
          <w:sz w:val="24"/>
        </w:rPr>
        <w:t xml:space="preserve"> </w:t>
      </w:r>
      <w:r w:rsidRPr="00565725">
        <w:rPr>
          <w:sz w:val="24"/>
        </w:rPr>
        <w:t>solicited</w:t>
      </w:r>
      <w:r w:rsidRPr="00565725">
        <w:rPr>
          <w:spacing w:val="-6"/>
          <w:sz w:val="24"/>
        </w:rPr>
        <w:t xml:space="preserve"> </w:t>
      </w:r>
      <w:r w:rsidRPr="00565725">
        <w:rPr>
          <w:sz w:val="24"/>
        </w:rPr>
        <w:t>by</w:t>
      </w:r>
      <w:r w:rsidRPr="00565725">
        <w:rPr>
          <w:spacing w:val="-10"/>
          <w:sz w:val="24"/>
        </w:rPr>
        <w:t xml:space="preserve"> </w:t>
      </w:r>
      <w:r w:rsidRPr="00565725">
        <w:rPr>
          <w:sz w:val="24"/>
        </w:rPr>
        <w:t>the</w:t>
      </w:r>
      <w:r w:rsidRPr="00565725">
        <w:rPr>
          <w:spacing w:val="-6"/>
          <w:sz w:val="24"/>
        </w:rPr>
        <w:t xml:space="preserve"> </w:t>
      </w:r>
      <w:r w:rsidRPr="00565725">
        <w:rPr>
          <w:sz w:val="24"/>
        </w:rPr>
        <w:t>Dean</w:t>
      </w:r>
      <w:r w:rsidRPr="00565725">
        <w:rPr>
          <w:spacing w:val="-10"/>
          <w:sz w:val="24"/>
        </w:rPr>
        <w:t xml:space="preserve"> </w:t>
      </w:r>
      <w:r w:rsidRPr="00565725">
        <w:rPr>
          <w:sz w:val="24"/>
        </w:rPr>
        <w:t>and</w:t>
      </w:r>
      <w:r w:rsidRPr="00565725">
        <w:rPr>
          <w:spacing w:val="-7"/>
          <w:sz w:val="24"/>
        </w:rPr>
        <w:t xml:space="preserve"> </w:t>
      </w:r>
      <w:r w:rsidRPr="00565725">
        <w:rPr>
          <w:sz w:val="24"/>
        </w:rPr>
        <w:t>the</w:t>
      </w:r>
      <w:r w:rsidRPr="00565725">
        <w:rPr>
          <w:spacing w:val="-5"/>
          <w:sz w:val="24"/>
        </w:rPr>
        <w:t xml:space="preserve"> </w:t>
      </w:r>
      <w:r w:rsidRPr="00565725">
        <w:rPr>
          <w:sz w:val="24"/>
        </w:rPr>
        <w:t>recommendation</w:t>
      </w:r>
      <w:r w:rsidRPr="00565725">
        <w:rPr>
          <w:spacing w:val="-5"/>
          <w:sz w:val="24"/>
        </w:rPr>
        <w:t xml:space="preserve"> </w:t>
      </w:r>
      <w:r w:rsidRPr="00565725">
        <w:rPr>
          <w:sz w:val="24"/>
        </w:rPr>
        <w:t>of</w:t>
      </w:r>
      <w:r w:rsidRPr="00565725">
        <w:rPr>
          <w:spacing w:val="-8"/>
          <w:sz w:val="24"/>
        </w:rPr>
        <w:t xml:space="preserve"> </w:t>
      </w:r>
      <w:r w:rsidRPr="00565725">
        <w:rPr>
          <w:sz w:val="24"/>
        </w:rPr>
        <w:t>the</w:t>
      </w:r>
      <w:r w:rsidRPr="00565725">
        <w:rPr>
          <w:spacing w:val="-5"/>
          <w:sz w:val="24"/>
        </w:rPr>
        <w:t xml:space="preserve"> </w:t>
      </w:r>
      <w:r w:rsidRPr="00565725">
        <w:rPr>
          <w:spacing w:val="-2"/>
          <w:sz w:val="24"/>
        </w:rPr>
        <w:t>Dean.</w:t>
      </w:r>
    </w:p>
    <w:p w14:paraId="2C749E94" w14:textId="4AFC0D7C" w:rsidR="00DD74E6" w:rsidRPr="000044FC" w:rsidRDefault="002B1A00" w:rsidP="009318E2">
      <w:pPr>
        <w:pStyle w:val="ListParagraph"/>
        <w:numPr>
          <w:ilvl w:val="0"/>
          <w:numId w:val="11"/>
        </w:numPr>
        <w:ind w:left="450" w:right="360"/>
        <w:rPr>
          <w:ins w:id="1352" w:author="Hall, Alice" w:date="2025-07-14T17:38:00Z" w16du:dateUtc="2025-07-14T22:38:00Z"/>
          <w:sz w:val="24"/>
        </w:rPr>
      </w:pPr>
      <w:r>
        <w:rPr>
          <w:sz w:val="24"/>
        </w:rPr>
        <w:t>Response</w:t>
      </w:r>
      <w:r>
        <w:rPr>
          <w:spacing w:val="-9"/>
          <w:sz w:val="24"/>
        </w:rPr>
        <w:t xml:space="preserve"> </w:t>
      </w:r>
      <w:r>
        <w:rPr>
          <w:sz w:val="24"/>
        </w:rPr>
        <w:t>of</w:t>
      </w:r>
      <w:r>
        <w:rPr>
          <w:spacing w:val="-7"/>
          <w:sz w:val="24"/>
        </w:rPr>
        <w:t xml:space="preserve"> </w:t>
      </w:r>
      <w:r>
        <w:rPr>
          <w:sz w:val="24"/>
        </w:rPr>
        <w:t>candidate</w:t>
      </w:r>
      <w:r>
        <w:rPr>
          <w:spacing w:val="-7"/>
          <w:sz w:val="24"/>
        </w:rPr>
        <w:t xml:space="preserve"> </w:t>
      </w:r>
      <w:r>
        <w:rPr>
          <w:sz w:val="24"/>
        </w:rPr>
        <w:t>to</w:t>
      </w:r>
      <w:r>
        <w:rPr>
          <w:spacing w:val="-7"/>
          <w:sz w:val="24"/>
        </w:rPr>
        <w:t xml:space="preserve"> </w:t>
      </w:r>
      <w:r>
        <w:rPr>
          <w:sz w:val="24"/>
        </w:rPr>
        <w:t>the</w:t>
      </w:r>
      <w:r>
        <w:rPr>
          <w:spacing w:val="-4"/>
          <w:sz w:val="24"/>
        </w:rPr>
        <w:t xml:space="preserve"> </w:t>
      </w:r>
      <w:r>
        <w:rPr>
          <w:sz w:val="24"/>
        </w:rPr>
        <w:t>Dean</w:t>
      </w:r>
      <w:r>
        <w:rPr>
          <w:spacing w:val="-4"/>
          <w:sz w:val="24"/>
        </w:rPr>
        <w:t xml:space="preserve"> </w:t>
      </w:r>
      <w:r>
        <w:rPr>
          <w:sz w:val="24"/>
        </w:rPr>
        <w:t>(</w:t>
      </w:r>
      <w:del w:id="1353" w:author="Hall, Alice" w:date="2025-07-14T17:44:00Z" w16du:dateUtc="2025-07-14T22:44:00Z">
        <w:r w:rsidDel="009932E8">
          <w:rPr>
            <w:sz w:val="24"/>
          </w:rPr>
          <w:delText>when</w:delText>
        </w:r>
        <w:r w:rsidDel="009932E8">
          <w:rPr>
            <w:spacing w:val="-9"/>
            <w:sz w:val="24"/>
          </w:rPr>
          <w:delText xml:space="preserve"> </w:delText>
        </w:r>
        <w:r w:rsidDel="009932E8">
          <w:rPr>
            <w:spacing w:val="-2"/>
            <w:sz w:val="24"/>
          </w:rPr>
          <w:delText>applicable</w:delText>
        </w:r>
      </w:del>
      <w:ins w:id="1354" w:author="Hall, Alice" w:date="2025-07-14T17:44:00Z" w16du:dateUtc="2025-07-14T22:44:00Z">
        <w:r w:rsidR="009932E8">
          <w:rPr>
            <w:sz w:val="24"/>
          </w:rPr>
          <w:t>if any</w:t>
        </w:r>
      </w:ins>
      <w:r>
        <w:rPr>
          <w:spacing w:val="-2"/>
          <w:sz w:val="24"/>
        </w:rPr>
        <w:t>).</w:t>
      </w:r>
    </w:p>
    <w:p w14:paraId="28742C08" w14:textId="57A0B3D4" w:rsidR="00565725" w:rsidRPr="00565725" w:rsidRDefault="00565725" w:rsidP="00565725">
      <w:pPr>
        <w:pStyle w:val="ListParagraph"/>
        <w:numPr>
          <w:ilvl w:val="0"/>
          <w:numId w:val="11"/>
        </w:numPr>
        <w:tabs>
          <w:tab w:val="left" w:pos="540"/>
          <w:tab w:val="left" w:pos="1518"/>
        </w:tabs>
        <w:ind w:left="450" w:right="360"/>
        <w:rPr>
          <w:ins w:id="1355" w:author="Hall, Alice" w:date="2025-07-14T17:40:00Z" w16du:dateUtc="2025-07-14T22:40:00Z"/>
          <w:sz w:val="24"/>
        </w:rPr>
      </w:pPr>
      <w:ins w:id="1356" w:author="Hall, Alice" w:date="2025-07-14T17:40:00Z" w16du:dateUtc="2025-07-14T22:40:00Z">
        <w:r>
          <w:rPr>
            <w:iCs/>
            <w:sz w:val="24"/>
          </w:rPr>
          <w:lastRenderedPageBreak/>
          <w:t>Dean’s</w:t>
        </w:r>
        <w:r w:rsidRPr="00565725">
          <w:rPr>
            <w:iCs/>
            <w:sz w:val="24"/>
          </w:rPr>
          <w:t xml:space="preserve"> Answer to Reconsideration Request </w:t>
        </w:r>
        <w:r>
          <w:rPr>
            <w:sz w:val="24"/>
          </w:rPr>
          <w:t>(</w:t>
        </w:r>
      </w:ins>
      <w:ins w:id="1357" w:author="Hall, Alice" w:date="2025-07-14T17:44:00Z" w16du:dateUtc="2025-07-14T22:44:00Z">
        <w:r w:rsidR="009932E8">
          <w:rPr>
            <w:sz w:val="24"/>
          </w:rPr>
          <w:t>if any</w:t>
        </w:r>
      </w:ins>
      <w:ins w:id="1358" w:author="Hall, Alice" w:date="2025-07-14T17:40:00Z" w16du:dateUtc="2025-07-14T22:40:00Z">
        <w:r>
          <w:rPr>
            <w:spacing w:val="-2"/>
            <w:sz w:val="24"/>
          </w:rPr>
          <w:t>)</w:t>
        </w:r>
      </w:ins>
    </w:p>
    <w:p w14:paraId="2C749E95" w14:textId="4BCEEF74" w:rsidR="00DD74E6" w:rsidRPr="00144B4F" w:rsidRDefault="00304FFA" w:rsidP="00394E78">
      <w:pPr>
        <w:pStyle w:val="ListParagraph"/>
        <w:numPr>
          <w:ilvl w:val="0"/>
          <w:numId w:val="11"/>
        </w:numPr>
        <w:ind w:left="450" w:right="360"/>
        <w:rPr>
          <w:sz w:val="24"/>
        </w:rPr>
      </w:pPr>
      <w:ins w:id="1359" w:author="Hall, Alice" w:date="2025-06-06T18:33:00Z" w16du:dateUtc="2025-06-06T23:33:00Z">
        <w:r w:rsidRPr="00144B4F">
          <w:rPr>
            <w:sz w:val="24"/>
          </w:rPr>
          <w:t>Any i</w:t>
        </w:r>
      </w:ins>
      <w:del w:id="1360" w:author="Hall, Alice" w:date="2025-06-06T18:33:00Z" w16du:dateUtc="2025-06-06T23:33:00Z">
        <w:r w:rsidRPr="00144B4F" w:rsidDel="00304FFA">
          <w:rPr>
            <w:sz w:val="24"/>
          </w:rPr>
          <w:delText>I</w:delText>
        </w:r>
      </w:del>
      <w:r w:rsidRPr="00144B4F">
        <w:rPr>
          <w:sz w:val="24"/>
        </w:rPr>
        <w:t>nformation</w:t>
      </w:r>
      <w:r w:rsidRPr="00144B4F">
        <w:rPr>
          <w:spacing w:val="-9"/>
          <w:sz w:val="24"/>
        </w:rPr>
        <w:t xml:space="preserve"> </w:t>
      </w:r>
      <w:r w:rsidRPr="00144B4F">
        <w:rPr>
          <w:sz w:val="24"/>
        </w:rPr>
        <w:t>solicited</w:t>
      </w:r>
      <w:r w:rsidRPr="00144B4F">
        <w:rPr>
          <w:spacing w:val="-8"/>
          <w:sz w:val="24"/>
        </w:rPr>
        <w:t xml:space="preserve"> </w:t>
      </w:r>
      <w:r w:rsidRPr="00144B4F">
        <w:rPr>
          <w:sz w:val="24"/>
        </w:rPr>
        <w:t>by</w:t>
      </w:r>
      <w:r w:rsidRPr="00144B4F">
        <w:rPr>
          <w:spacing w:val="-13"/>
          <w:sz w:val="24"/>
        </w:rPr>
        <w:t xml:space="preserve"> </w:t>
      </w:r>
      <w:r w:rsidRPr="00144B4F">
        <w:rPr>
          <w:sz w:val="24"/>
        </w:rPr>
        <w:t>the</w:t>
      </w:r>
      <w:r w:rsidRPr="00144B4F">
        <w:rPr>
          <w:spacing w:val="-9"/>
          <w:sz w:val="24"/>
        </w:rPr>
        <w:t xml:space="preserve"> </w:t>
      </w:r>
      <w:r w:rsidRPr="00144B4F">
        <w:rPr>
          <w:sz w:val="24"/>
        </w:rPr>
        <w:t>ATP</w:t>
      </w:r>
      <w:r w:rsidRPr="00144B4F">
        <w:rPr>
          <w:spacing w:val="-8"/>
          <w:sz w:val="24"/>
        </w:rPr>
        <w:t xml:space="preserve"> </w:t>
      </w:r>
      <w:r w:rsidRPr="00144B4F">
        <w:rPr>
          <w:sz w:val="24"/>
        </w:rPr>
        <w:t>Committee</w:t>
      </w:r>
      <w:r w:rsidRPr="00144B4F">
        <w:rPr>
          <w:spacing w:val="-10"/>
          <w:sz w:val="24"/>
        </w:rPr>
        <w:t xml:space="preserve"> </w:t>
      </w:r>
      <w:r w:rsidRPr="00144B4F">
        <w:rPr>
          <w:sz w:val="24"/>
        </w:rPr>
        <w:t>and</w:t>
      </w:r>
      <w:r w:rsidRPr="00144B4F">
        <w:rPr>
          <w:spacing w:val="-8"/>
          <w:sz w:val="24"/>
        </w:rPr>
        <w:t xml:space="preserve"> </w:t>
      </w:r>
      <w:r w:rsidRPr="00144B4F">
        <w:rPr>
          <w:sz w:val="24"/>
        </w:rPr>
        <w:t>the</w:t>
      </w:r>
      <w:r w:rsidRPr="00144B4F">
        <w:rPr>
          <w:spacing w:val="-8"/>
          <w:sz w:val="24"/>
        </w:rPr>
        <w:t xml:space="preserve"> </w:t>
      </w:r>
      <w:r w:rsidRPr="00144B4F">
        <w:rPr>
          <w:sz w:val="24"/>
        </w:rPr>
        <w:t>recommendation</w:t>
      </w:r>
      <w:r w:rsidRPr="00144B4F">
        <w:rPr>
          <w:spacing w:val="-8"/>
          <w:sz w:val="24"/>
        </w:rPr>
        <w:t xml:space="preserve"> </w:t>
      </w:r>
      <w:r w:rsidRPr="00144B4F">
        <w:rPr>
          <w:sz w:val="24"/>
        </w:rPr>
        <w:t>of</w:t>
      </w:r>
      <w:r w:rsidRPr="00144B4F">
        <w:rPr>
          <w:spacing w:val="-9"/>
          <w:sz w:val="24"/>
        </w:rPr>
        <w:t xml:space="preserve"> </w:t>
      </w:r>
      <w:r w:rsidRPr="00144B4F">
        <w:rPr>
          <w:sz w:val="24"/>
        </w:rPr>
        <w:t>the ATP Committee.</w:t>
      </w:r>
      <w:r w:rsidR="00144B4F" w:rsidRPr="00144B4F">
        <w:rPr>
          <w:sz w:val="24"/>
        </w:rPr>
        <w:t xml:space="preserve"> </w:t>
      </w:r>
    </w:p>
    <w:p w14:paraId="2C749E96" w14:textId="4A6E5DEC" w:rsidR="00DD74E6" w:rsidRPr="00565725" w:rsidRDefault="002B1A00" w:rsidP="009318E2">
      <w:pPr>
        <w:pStyle w:val="ListParagraph"/>
        <w:numPr>
          <w:ilvl w:val="0"/>
          <w:numId w:val="11"/>
        </w:numPr>
        <w:ind w:left="450" w:right="360"/>
        <w:rPr>
          <w:ins w:id="1361" w:author="Hall, Alice" w:date="2025-07-14T17:40:00Z" w16du:dateUtc="2025-07-14T22:40:00Z"/>
          <w:sz w:val="24"/>
        </w:rPr>
      </w:pPr>
      <w:r>
        <w:rPr>
          <w:sz w:val="24"/>
        </w:rPr>
        <w:t>Response</w:t>
      </w:r>
      <w:r>
        <w:rPr>
          <w:spacing w:val="-11"/>
          <w:sz w:val="24"/>
        </w:rPr>
        <w:t xml:space="preserve"> </w:t>
      </w:r>
      <w:r>
        <w:rPr>
          <w:sz w:val="24"/>
        </w:rPr>
        <w:t>of</w:t>
      </w:r>
      <w:r>
        <w:rPr>
          <w:spacing w:val="-9"/>
          <w:sz w:val="24"/>
        </w:rPr>
        <w:t xml:space="preserve"> </w:t>
      </w:r>
      <w:r>
        <w:rPr>
          <w:sz w:val="24"/>
        </w:rPr>
        <w:t>candidate</w:t>
      </w:r>
      <w:r>
        <w:rPr>
          <w:spacing w:val="-9"/>
          <w:sz w:val="24"/>
        </w:rPr>
        <w:t xml:space="preserve"> </w:t>
      </w:r>
      <w:r>
        <w:rPr>
          <w:sz w:val="24"/>
        </w:rPr>
        <w:t>to</w:t>
      </w:r>
      <w:r>
        <w:rPr>
          <w:spacing w:val="-9"/>
          <w:sz w:val="24"/>
        </w:rPr>
        <w:t xml:space="preserve"> </w:t>
      </w:r>
      <w:r>
        <w:rPr>
          <w:sz w:val="24"/>
        </w:rPr>
        <w:t>ATP</w:t>
      </w:r>
      <w:r>
        <w:rPr>
          <w:spacing w:val="-6"/>
          <w:sz w:val="24"/>
        </w:rPr>
        <w:t xml:space="preserve"> </w:t>
      </w:r>
      <w:r>
        <w:rPr>
          <w:sz w:val="24"/>
        </w:rPr>
        <w:t>recommendation</w:t>
      </w:r>
      <w:r>
        <w:rPr>
          <w:spacing w:val="-7"/>
          <w:sz w:val="24"/>
        </w:rPr>
        <w:t xml:space="preserve"> </w:t>
      </w:r>
      <w:r>
        <w:rPr>
          <w:sz w:val="24"/>
        </w:rPr>
        <w:t>(</w:t>
      </w:r>
      <w:del w:id="1362" w:author="Hall, Alice" w:date="2025-07-14T17:45:00Z" w16du:dateUtc="2025-07-14T22:45:00Z">
        <w:r w:rsidDel="00FC14A2">
          <w:rPr>
            <w:sz w:val="24"/>
          </w:rPr>
          <w:delText>when</w:delText>
        </w:r>
        <w:r w:rsidDel="00FC14A2">
          <w:rPr>
            <w:spacing w:val="-8"/>
            <w:sz w:val="24"/>
          </w:rPr>
          <w:delText xml:space="preserve"> </w:delText>
        </w:r>
        <w:r w:rsidDel="00FC14A2">
          <w:rPr>
            <w:spacing w:val="-2"/>
            <w:sz w:val="24"/>
          </w:rPr>
          <w:delText>applicable</w:delText>
        </w:r>
      </w:del>
      <w:ins w:id="1363" w:author="Hall, Alice" w:date="2025-07-14T17:45:00Z" w16du:dateUtc="2025-07-14T22:45:00Z">
        <w:r w:rsidR="00FC14A2">
          <w:rPr>
            <w:sz w:val="24"/>
          </w:rPr>
          <w:t>if any</w:t>
        </w:r>
      </w:ins>
      <w:r>
        <w:rPr>
          <w:spacing w:val="-2"/>
          <w:sz w:val="24"/>
        </w:rPr>
        <w:t>).</w:t>
      </w:r>
    </w:p>
    <w:p w14:paraId="377A87C4" w14:textId="1D83C075" w:rsidR="00565725" w:rsidRPr="00565725" w:rsidRDefault="00565725" w:rsidP="00565725">
      <w:pPr>
        <w:pStyle w:val="ListParagraph"/>
        <w:numPr>
          <w:ilvl w:val="0"/>
          <w:numId w:val="11"/>
        </w:numPr>
        <w:tabs>
          <w:tab w:val="left" w:pos="540"/>
          <w:tab w:val="left" w:pos="1518"/>
        </w:tabs>
        <w:ind w:left="450" w:right="360"/>
        <w:rPr>
          <w:ins w:id="1364" w:author="Hall, Alice" w:date="2025-07-14T17:40:00Z" w16du:dateUtc="2025-07-14T22:40:00Z"/>
          <w:sz w:val="24"/>
        </w:rPr>
      </w:pPr>
      <w:ins w:id="1365" w:author="Hall, Alice" w:date="2025-07-14T17:40:00Z" w16du:dateUtc="2025-07-14T22:40:00Z">
        <w:r>
          <w:rPr>
            <w:iCs/>
            <w:sz w:val="24"/>
          </w:rPr>
          <w:t>ATP C</w:t>
        </w:r>
        <w:r w:rsidRPr="00565725">
          <w:rPr>
            <w:iCs/>
            <w:sz w:val="24"/>
          </w:rPr>
          <w:t xml:space="preserve">ommittee’s Answer to Reconsideration Request </w:t>
        </w:r>
        <w:r>
          <w:rPr>
            <w:sz w:val="24"/>
          </w:rPr>
          <w:t>(</w:t>
        </w:r>
      </w:ins>
      <w:ins w:id="1366" w:author="Hall, Alice" w:date="2025-07-14T17:45:00Z" w16du:dateUtc="2025-07-14T22:45:00Z">
        <w:r w:rsidR="00FC14A2">
          <w:rPr>
            <w:sz w:val="24"/>
          </w:rPr>
          <w:t>if any</w:t>
        </w:r>
      </w:ins>
      <w:ins w:id="1367" w:author="Hall, Alice" w:date="2025-07-14T17:40:00Z" w16du:dateUtc="2025-07-14T22:40:00Z">
        <w:r>
          <w:rPr>
            <w:spacing w:val="-2"/>
            <w:sz w:val="24"/>
          </w:rPr>
          <w:t>)</w:t>
        </w:r>
      </w:ins>
    </w:p>
    <w:p w14:paraId="2C749E97" w14:textId="41AA784A" w:rsidR="00DD74E6" w:rsidRDefault="00304FFA" w:rsidP="009318E2">
      <w:pPr>
        <w:pStyle w:val="ListParagraph"/>
        <w:numPr>
          <w:ilvl w:val="0"/>
          <w:numId w:val="11"/>
        </w:numPr>
        <w:ind w:left="450" w:right="360"/>
        <w:rPr>
          <w:sz w:val="24"/>
        </w:rPr>
      </w:pPr>
      <w:ins w:id="1368" w:author="Hall, Alice" w:date="2025-06-06T18:33:00Z" w16du:dateUtc="2025-06-06T23:33:00Z">
        <w:r>
          <w:rPr>
            <w:sz w:val="24"/>
          </w:rPr>
          <w:t>Any i</w:t>
        </w:r>
      </w:ins>
      <w:del w:id="1369" w:author="Hall, Alice" w:date="2025-06-06T18:33:00Z" w16du:dateUtc="2025-06-06T23:33:00Z">
        <w:r w:rsidDel="00304FFA">
          <w:rPr>
            <w:sz w:val="24"/>
          </w:rPr>
          <w:delText>I</w:delText>
        </w:r>
      </w:del>
      <w:r>
        <w:rPr>
          <w:sz w:val="24"/>
        </w:rPr>
        <w:t>nformation</w:t>
      </w:r>
      <w:r>
        <w:rPr>
          <w:spacing w:val="-11"/>
          <w:sz w:val="24"/>
        </w:rPr>
        <w:t xml:space="preserve"> </w:t>
      </w:r>
      <w:r>
        <w:rPr>
          <w:sz w:val="24"/>
        </w:rPr>
        <w:t>solicited</w:t>
      </w:r>
      <w:r>
        <w:rPr>
          <w:spacing w:val="-13"/>
          <w:sz w:val="24"/>
        </w:rPr>
        <w:t xml:space="preserve"> </w:t>
      </w:r>
      <w:r>
        <w:rPr>
          <w:sz w:val="24"/>
        </w:rPr>
        <w:t>by</w:t>
      </w:r>
      <w:r>
        <w:rPr>
          <w:spacing w:val="-11"/>
          <w:sz w:val="24"/>
        </w:rPr>
        <w:t xml:space="preserve"> </w:t>
      </w:r>
      <w:r>
        <w:rPr>
          <w:sz w:val="24"/>
        </w:rPr>
        <w:t>the</w:t>
      </w:r>
      <w:r>
        <w:rPr>
          <w:spacing w:val="-11"/>
          <w:sz w:val="24"/>
        </w:rPr>
        <w:t xml:space="preserve"> </w:t>
      </w:r>
      <w:r>
        <w:rPr>
          <w:sz w:val="24"/>
        </w:rPr>
        <w:t>Provost</w:t>
      </w:r>
      <w:r>
        <w:rPr>
          <w:spacing w:val="-13"/>
          <w:sz w:val="24"/>
        </w:rPr>
        <w:t xml:space="preserve"> </w:t>
      </w:r>
      <w:r>
        <w:rPr>
          <w:sz w:val="24"/>
        </w:rPr>
        <w:t>and</w:t>
      </w:r>
      <w:r>
        <w:rPr>
          <w:spacing w:val="-13"/>
          <w:sz w:val="24"/>
        </w:rPr>
        <w:t xml:space="preserve"> </w:t>
      </w:r>
      <w:r>
        <w:rPr>
          <w:sz w:val="24"/>
        </w:rPr>
        <w:t>the</w:t>
      </w:r>
      <w:r>
        <w:rPr>
          <w:spacing w:val="-11"/>
          <w:sz w:val="24"/>
        </w:rPr>
        <w:t xml:space="preserve"> </w:t>
      </w:r>
      <w:r>
        <w:rPr>
          <w:sz w:val="24"/>
        </w:rPr>
        <w:t>recommendation</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Provost</w:t>
      </w:r>
      <w:ins w:id="1370" w:author="Hall, Alice" w:date="2025-06-06T18:33:00Z" w16du:dateUtc="2025-06-06T23:33:00Z">
        <w:r w:rsidR="009962B4">
          <w:rPr>
            <w:sz w:val="24"/>
          </w:rPr>
          <w:t>.</w:t>
        </w:r>
      </w:ins>
      <w:r>
        <w:rPr>
          <w:sz w:val="24"/>
        </w:rPr>
        <w:t xml:space="preserve"> </w:t>
      </w:r>
    </w:p>
    <w:p w14:paraId="2C749E98" w14:textId="7F09E20D" w:rsidR="00DD74E6" w:rsidRPr="001348F5" w:rsidRDefault="002B1A00" w:rsidP="009318E2">
      <w:pPr>
        <w:pStyle w:val="ListParagraph"/>
        <w:numPr>
          <w:ilvl w:val="0"/>
          <w:numId w:val="11"/>
        </w:numPr>
        <w:ind w:left="450" w:right="360"/>
        <w:rPr>
          <w:ins w:id="1371" w:author="Hall, Alice" w:date="2025-07-14T17:40:00Z" w16du:dateUtc="2025-07-14T22:40:00Z"/>
          <w:sz w:val="24"/>
        </w:rPr>
      </w:pPr>
      <w:r>
        <w:rPr>
          <w:sz w:val="24"/>
        </w:rPr>
        <w:t>Response</w:t>
      </w:r>
      <w:r>
        <w:rPr>
          <w:spacing w:val="-8"/>
          <w:sz w:val="24"/>
        </w:rPr>
        <w:t xml:space="preserve"> </w:t>
      </w:r>
      <w:r>
        <w:rPr>
          <w:sz w:val="24"/>
        </w:rPr>
        <w:t>of</w:t>
      </w:r>
      <w:r>
        <w:rPr>
          <w:spacing w:val="-8"/>
          <w:sz w:val="24"/>
        </w:rPr>
        <w:t xml:space="preserve"> </w:t>
      </w:r>
      <w:r>
        <w:rPr>
          <w:sz w:val="24"/>
        </w:rPr>
        <w:t>candidate</w:t>
      </w:r>
      <w:r>
        <w:rPr>
          <w:spacing w:val="-8"/>
          <w:sz w:val="24"/>
        </w:rPr>
        <w:t xml:space="preserve"> </w:t>
      </w:r>
      <w:r>
        <w:rPr>
          <w:sz w:val="24"/>
        </w:rPr>
        <w:t>to</w:t>
      </w:r>
      <w:r>
        <w:rPr>
          <w:spacing w:val="-7"/>
          <w:sz w:val="24"/>
        </w:rPr>
        <w:t xml:space="preserve"> </w:t>
      </w:r>
      <w:r>
        <w:rPr>
          <w:sz w:val="24"/>
        </w:rPr>
        <w:t>the</w:t>
      </w:r>
      <w:r>
        <w:rPr>
          <w:spacing w:val="-8"/>
          <w:sz w:val="24"/>
        </w:rPr>
        <w:t xml:space="preserve"> </w:t>
      </w:r>
      <w:r>
        <w:rPr>
          <w:sz w:val="24"/>
        </w:rPr>
        <w:t>Provost</w:t>
      </w:r>
      <w:ins w:id="1372" w:author="Hall, Alice" w:date="2025-06-06T18:33:00Z" w16du:dateUtc="2025-06-06T23:33:00Z">
        <w:r w:rsidR="009962B4">
          <w:rPr>
            <w:sz w:val="24"/>
          </w:rPr>
          <w:t>’s Recommendation</w:t>
        </w:r>
      </w:ins>
      <w:r>
        <w:rPr>
          <w:spacing w:val="-8"/>
          <w:sz w:val="24"/>
        </w:rPr>
        <w:t xml:space="preserve"> </w:t>
      </w:r>
      <w:r>
        <w:rPr>
          <w:sz w:val="24"/>
        </w:rPr>
        <w:t>(if</w:t>
      </w:r>
      <w:r>
        <w:rPr>
          <w:spacing w:val="-8"/>
          <w:sz w:val="24"/>
        </w:rPr>
        <w:t xml:space="preserve"> </w:t>
      </w:r>
      <w:del w:id="1373" w:author="Hall, Alice" w:date="2025-07-14T17:45:00Z" w16du:dateUtc="2025-07-14T22:45:00Z">
        <w:r w:rsidDel="003271F5">
          <w:rPr>
            <w:spacing w:val="-2"/>
            <w:sz w:val="24"/>
          </w:rPr>
          <w:delText>applicable</w:delText>
        </w:r>
      </w:del>
      <w:ins w:id="1374" w:author="Hall, Alice" w:date="2025-07-14T17:45:00Z" w16du:dateUtc="2025-07-14T22:45:00Z">
        <w:r w:rsidR="003271F5">
          <w:rPr>
            <w:spacing w:val="-2"/>
            <w:sz w:val="24"/>
          </w:rPr>
          <w:t>any</w:t>
        </w:r>
      </w:ins>
      <w:r>
        <w:rPr>
          <w:spacing w:val="-2"/>
          <w:sz w:val="24"/>
        </w:rPr>
        <w:t>)</w:t>
      </w:r>
    </w:p>
    <w:p w14:paraId="1E40BBC7" w14:textId="159641C7" w:rsidR="00565725" w:rsidRPr="00565725" w:rsidRDefault="00565725" w:rsidP="00565725">
      <w:pPr>
        <w:pStyle w:val="ListParagraph"/>
        <w:numPr>
          <w:ilvl w:val="0"/>
          <w:numId w:val="11"/>
        </w:numPr>
        <w:tabs>
          <w:tab w:val="left" w:pos="540"/>
          <w:tab w:val="left" w:pos="1518"/>
        </w:tabs>
        <w:ind w:left="450" w:right="360"/>
        <w:rPr>
          <w:ins w:id="1375" w:author="Hall, Alice" w:date="2025-07-14T17:40:00Z" w16du:dateUtc="2025-07-14T22:40:00Z"/>
          <w:sz w:val="24"/>
        </w:rPr>
      </w:pPr>
      <w:ins w:id="1376" w:author="Hall, Alice" w:date="2025-07-14T17:40:00Z" w16du:dateUtc="2025-07-14T22:40:00Z">
        <w:r>
          <w:rPr>
            <w:iCs/>
            <w:sz w:val="24"/>
          </w:rPr>
          <w:t xml:space="preserve">Provost’s </w:t>
        </w:r>
        <w:r w:rsidRPr="00565725">
          <w:rPr>
            <w:iCs/>
            <w:sz w:val="24"/>
          </w:rPr>
          <w:t xml:space="preserve">Answer to Reconsideration Request </w:t>
        </w:r>
        <w:r>
          <w:rPr>
            <w:sz w:val="24"/>
          </w:rPr>
          <w:t>(</w:t>
        </w:r>
      </w:ins>
      <w:ins w:id="1377" w:author="Hall, Alice" w:date="2025-07-14T17:46:00Z" w16du:dateUtc="2025-07-14T22:46:00Z">
        <w:r w:rsidR="003271F5">
          <w:rPr>
            <w:sz w:val="24"/>
          </w:rPr>
          <w:t>if any</w:t>
        </w:r>
      </w:ins>
      <w:ins w:id="1378" w:author="Hall, Alice" w:date="2025-07-14T17:40:00Z" w16du:dateUtc="2025-07-14T22:40:00Z">
        <w:r>
          <w:rPr>
            <w:spacing w:val="-2"/>
            <w:sz w:val="24"/>
          </w:rPr>
          <w:t>)</w:t>
        </w:r>
      </w:ins>
    </w:p>
    <w:p w14:paraId="2C749E99" w14:textId="77777777" w:rsidR="00DD74E6" w:rsidRDefault="002B1A00" w:rsidP="009318E2">
      <w:pPr>
        <w:pStyle w:val="ListParagraph"/>
        <w:numPr>
          <w:ilvl w:val="0"/>
          <w:numId w:val="11"/>
        </w:numPr>
        <w:ind w:left="450" w:right="360"/>
        <w:rPr>
          <w:sz w:val="24"/>
        </w:rPr>
      </w:pPr>
      <w:r>
        <w:rPr>
          <w:sz w:val="24"/>
        </w:rPr>
        <w:t>Information</w:t>
      </w:r>
      <w:r>
        <w:rPr>
          <w:spacing w:val="-11"/>
          <w:sz w:val="24"/>
        </w:rPr>
        <w:t xml:space="preserve"> </w:t>
      </w:r>
      <w:r>
        <w:rPr>
          <w:sz w:val="24"/>
        </w:rPr>
        <w:t>solicited</w:t>
      </w:r>
      <w:r>
        <w:rPr>
          <w:spacing w:val="-5"/>
          <w:sz w:val="24"/>
        </w:rPr>
        <w:t xml:space="preserve"> </w:t>
      </w:r>
      <w:r>
        <w:rPr>
          <w:sz w:val="24"/>
        </w:rPr>
        <w:t>by</w:t>
      </w:r>
      <w:r>
        <w:rPr>
          <w:spacing w:val="-11"/>
          <w:sz w:val="24"/>
        </w:rPr>
        <w:t xml:space="preserve"> </w:t>
      </w:r>
      <w:r>
        <w:rPr>
          <w:sz w:val="24"/>
        </w:rPr>
        <w:t>the</w:t>
      </w:r>
      <w:r>
        <w:rPr>
          <w:spacing w:val="-6"/>
          <w:sz w:val="24"/>
        </w:rPr>
        <w:t xml:space="preserve"> </w:t>
      </w:r>
      <w:r>
        <w:rPr>
          <w:sz w:val="24"/>
        </w:rPr>
        <w:t>Chancellor</w:t>
      </w:r>
      <w:r>
        <w:rPr>
          <w:spacing w:val="-9"/>
          <w:sz w:val="24"/>
        </w:rPr>
        <w:t xml:space="preserve"> </w:t>
      </w:r>
      <w:r>
        <w:rPr>
          <w:sz w:val="24"/>
        </w:rPr>
        <w:t>and</w:t>
      </w:r>
      <w:r>
        <w:rPr>
          <w:spacing w:val="-5"/>
          <w:sz w:val="24"/>
        </w:rPr>
        <w:t xml:space="preserve"> </w:t>
      </w:r>
      <w:r>
        <w:rPr>
          <w:sz w:val="24"/>
        </w:rPr>
        <w:t>the</w:t>
      </w:r>
      <w:r>
        <w:rPr>
          <w:spacing w:val="-7"/>
          <w:sz w:val="24"/>
        </w:rPr>
        <w:t xml:space="preserve"> </w:t>
      </w:r>
      <w:r>
        <w:rPr>
          <w:sz w:val="24"/>
        </w:rPr>
        <w:t>decision</w:t>
      </w:r>
      <w:r>
        <w:rPr>
          <w:spacing w:val="-8"/>
          <w:sz w:val="24"/>
        </w:rPr>
        <w:t xml:space="preserve"> </w:t>
      </w:r>
      <w:r>
        <w:rPr>
          <w:sz w:val="24"/>
        </w:rPr>
        <w:t>of</w:t>
      </w:r>
      <w:r>
        <w:rPr>
          <w:spacing w:val="-6"/>
          <w:sz w:val="24"/>
        </w:rPr>
        <w:t xml:space="preserve"> </w:t>
      </w:r>
      <w:r>
        <w:rPr>
          <w:sz w:val="24"/>
        </w:rPr>
        <w:t>the</w:t>
      </w:r>
      <w:r>
        <w:rPr>
          <w:spacing w:val="-5"/>
          <w:sz w:val="24"/>
        </w:rPr>
        <w:t xml:space="preserve"> </w:t>
      </w:r>
      <w:r>
        <w:rPr>
          <w:spacing w:val="-2"/>
          <w:sz w:val="24"/>
        </w:rPr>
        <w:t>Chancellor.</w:t>
      </w:r>
    </w:p>
    <w:p w14:paraId="2C749E9A" w14:textId="27C5FAE3" w:rsidR="00DD74E6" w:rsidDel="002B1A00" w:rsidRDefault="00DD74E6" w:rsidP="009318E2">
      <w:pPr>
        <w:ind w:left="450" w:right="360"/>
        <w:rPr>
          <w:del w:id="1379" w:author="Hall, Alice" w:date="2025-06-09T11:37:00Z" w16du:dateUtc="2025-06-09T16:37:00Z"/>
          <w:sz w:val="24"/>
        </w:rPr>
        <w:sectPr w:rsidR="00DD74E6" w:rsidDel="002B1A00" w:rsidSect="00163CEC">
          <w:footerReference w:type="default" r:id="rId16"/>
          <w:pgSz w:w="12240" w:h="15840"/>
          <w:pgMar w:top="1440" w:right="1440" w:bottom="1440" w:left="1440" w:header="0" w:footer="0" w:gutter="0"/>
          <w:cols w:space="720"/>
        </w:sectPr>
      </w:pPr>
    </w:p>
    <w:p w14:paraId="2C749E9B" w14:textId="26BEA0EF" w:rsidR="00DD74E6" w:rsidDel="002B1A00" w:rsidRDefault="002B1A00" w:rsidP="009318E2">
      <w:pPr>
        <w:spacing w:before="75"/>
        <w:ind w:left="450" w:right="360"/>
        <w:jc w:val="center"/>
        <w:rPr>
          <w:del w:id="1380" w:author="Hall, Alice" w:date="2025-06-09T11:37:00Z" w16du:dateUtc="2025-06-09T16:37:00Z"/>
          <w:b/>
          <w:i/>
          <w:sz w:val="24"/>
        </w:rPr>
      </w:pPr>
      <w:del w:id="1381" w:author="Hall, Alice" w:date="2025-06-09T11:37:00Z" w16du:dateUtc="2025-06-09T16:37:00Z">
        <w:r w:rsidDel="002B1A00">
          <w:rPr>
            <w:b/>
            <w:i/>
            <w:sz w:val="24"/>
          </w:rPr>
          <w:lastRenderedPageBreak/>
          <w:delText>Tenure</w:delText>
        </w:r>
        <w:r w:rsidDel="002B1A00">
          <w:rPr>
            <w:b/>
            <w:i/>
            <w:spacing w:val="-15"/>
            <w:sz w:val="24"/>
          </w:rPr>
          <w:delText xml:space="preserve"> </w:delText>
        </w:r>
        <w:r w:rsidDel="002B1A00">
          <w:rPr>
            <w:b/>
            <w:i/>
            <w:sz w:val="24"/>
          </w:rPr>
          <w:delText>and</w:delText>
        </w:r>
        <w:r w:rsidDel="002B1A00">
          <w:rPr>
            <w:b/>
            <w:i/>
            <w:spacing w:val="-17"/>
            <w:sz w:val="24"/>
          </w:rPr>
          <w:delText xml:space="preserve"> </w:delText>
        </w:r>
        <w:r w:rsidDel="002B1A00">
          <w:rPr>
            <w:b/>
            <w:i/>
            <w:sz w:val="24"/>
          </w:rPr>
          <w:delText>Promotion</w:delText>
        </w:r>
        <w:r w:rsidDel="002B1A00">
          <w:rPr>
            <w:b/>
            <w:i/>
            <w:spacing w:val="-13"/>
            <w:sz w:val="24"/>
          </w:rPr>
          <w:delText xml:space="preserve"> </w:delText>
        </w:r>
        <w:r w:rsidDel="002B1A00">
          <w:rPr>
            <w:b/>
            <w:i/>
            <w:sz w:val="24"/>
          </w:rPr>
          <w:delText>Review</w:delText>
        </w:r>
        <w:r w:rsidDel="002B1A00">
          <w:rPr>
            <w:b/>
            <w:i/>
            <w:spacing w:val="-16"/>
            <w:sz w:val="24"/>
          </w:rPr>
          <w:delText xml:space="preserve"> </w:delText>
        </w:r>
        <w:r w:rsidDel="002B1A00">
          <w:rPr>
            <w:b/>
            <w:i/>
            <w:sz w:val="24"/>
          </w:rPr>
          <w:delText>Summary</w:delText>
        </w:r>
        <w:r w:rsidDel="002B1A00">
          <w:rPr>
            <w:b/>
            <w:i/>
            <w:spacing w:val="-12"/>
            <w:sz w:val="24"/>
          </w:rPr>
          <w:delText xml:space="preserve"> </w:delText>
        </w:r>
        <w:r w:rsidDel="002B1A00">
          <w:rPr>
            <w:b/>
            <w:i/>
            <w:sz w:val="24"/>
          </w:rPr>
          <w:delText>Sheet University of Missouri - St. Louis</w:delText>
        </w:r>
      </w:del>
    </w:p>
    <w:p w14:paraId="2C749E9C" w14:textId="7A30CAF6" w:rsidR="00DD74E6" w:rsidDel="002B1A00" w:rsidRDefault="00DD74E6" w:rsidP="009318E2">
      <w:pPr>
        <w:pStyle w:val="BodyText"/>
        <w:ind w:left="450" w:right="360"/>
        <w:rPr>
          <w:del w:id="1382" w:author="Hall, Alice" w:date="2025-06-09T11:37:00Z" w16du:dateUtc="2025-06-09T16:37:00Z"/>
          <w:b/>
          <w:i/>
        </w:rPr>
      </w:pPr>
    </w:p>
    <w:p w14:paraId="2C749E9D" w14:textId="5009CBF7" w:rsidR="00DD74E6" w:rsidDel="002B1A00" w:rsidRDefault="002B1A00" w:rsidP="009318E2">
      <w:pPr>
        <w:ind w:left="450" w:right="360"/>
        <w:jc w:val="center"/>
        <w:rPr>
          <w:del w:id="1383" w:author="Hall, Alice" w:date="2025-06-09T11:37:00Z" w16du:dateUtc="2025-06-09T16:37:00Z"/>
          <w:b/>
          <w:sz w:val="24"/>
        </w:rPr>
      </w:pPr>
      <w:del w:id="1384" w:author="Hall, Alice" w:date="2025-06-09T11:37:00Z" w16du:dateUtc="2025-06-09T16:37:00Z">
        <w:r w:rsidDel="002B1A00">
          <w:rPr>
            <w:sz w:val="24"/>
          </w:rPr>
          <w:delText>Review</w:delText>
        </w:r>
        <w:r w:rsidDel="002B1A00">
          <w:rPr>
            <w:spacing w:val="-11"/>
            <w:sz w:val="24"/>
          </w:rPr>
          <w:delText xml:space="preserve"> </w:delText>
        </w:r>
        <w:r w:rsidDel="002B1A00">
          <w:rPr>
            <w:sz w:val="24"/>
          </w:rPr>
          <w:delText>Cycle:</w:delText>
        </w:r>
        <w:r w:rsidDel="002B1A00">
          <w:rPr>
            <w:spacing w:val="-4"/>
            <w:sz w:val="24"/>
          </w:rPr>
          <w:delText xml:space="preserve"> </w:delText>
        </w:r>
        <w:r w:rsidDel="002B1A00">
          <w:rPr>
            <w:b/>
            <w:sz w:val="24"/>
          </w:rPr>
          <w:delText>Academic</w:delText>
        </w:r>
        <w:r w:rsidDel="002B1A00">
          <w:rPr>
            <w:b/>
            <w:spacing w:val="-8"/>
            <w:sz w:val="24"/>
          </w:rPr>
          <w:delText xml:space="preserve"> </w:delText>
        </w:r>
        <w:r w:rsidDel="002B1A00">
          <w:rPr>
            <w:b/>
            <w:sz w:val="24"/>
          </w:rPr>
          <w:delText>Year</w:delText>
        </w:r>
        <w:r w:rsidDel="002B1A00">
          <w:rPr>
            <w:b/>
            <w:spacing w:val="-9"/>
            <w:sz w:val="24"/>
          </w:rPr>
          <w:delText xml:space="preserve"> </w:delText>
        </w:r>
        <w:r w:rsidDel="002B1A00">
          <w:rPr>
            <w:b/>
            <w:spacing w:val="-2"/>
            <w:sz w:val="24"/>
          </w:rPr>
          <w:delText>20XX/20YY</w:delText>
        </w:r>
      </w:del>
    </w:p>
    <w:p w14:paraId="2C749E9E" w14:textId="22E29A8C" w:rsidR="00DD74E6" w:rsidDel="002B1A00" w:rsidRDefault="00DD74E6" w:rsidP="009318E2">
      <w:pPr>
        <w:pStyle w:val="BodyText"/>
        <w:ind w:left="450" w:right="360"/>
        <w:rPr>
          <w:del w:id="1385" w:author="Hall, Alice" w:date="2025-06-09T11:37:00Z" w16du:dateUtc="2025-06-09T16:37:00Z"/>
          <w:b/>
          <w:sz w:val="20"/>
        </w:rPr>
      </w:pPr>
    </w:p>
    <w:p w14:paraId="2C749E9F" w14:textId="01DFBAEA" w:rsidR="00DD74E6" w:rsidDel="002B1A00" w:rsidRDefault="002B1A00" w:rsidP="009318E2">
      <w:pPr>
        <w:pStyle w:val="BodyText"/>
        <w:spacing w:before="58"/>
        <w:ind w:left="450" w:right="360"/>
        <w:rPr>
          <w:del w:id="1386" w:author="Hall, Alice" w:date="2025-06-09T11:37:00Z" w16du:dateUtc="2025-06-09T16:37:00Z"/>
          <w:b/>
          <w:sz w:val="20"/>
        </w:rPr>
      </w:pPr>
      <w:del w:id="1387" w:author="Hall, Alice" w:date="2025-06-09T11:37:00Z" w16du:dateUtc="2025-06-09T16:37:00Z">
        <w:r w:rsidDel="002B1A00">
          <w:rPr>
            <w:noProof/>
          </w:rPr>
          <mc:AlternateContent>
            <mc:Choice Requires="wps">
              <w:drawing>
                <wp:anchor distT="0" distB="0" distL="0" distR="0" simplePos="0" relativeHeight="251658241" behindDoc="1" locked="0" layoutInCell="1" allowOverlap="1" wp14:anchorId="2C749EC7" wp14:editId="2C749EC8">
                  <wp:simplePos x="0" y="0"/>
                  <wp:positionH relativeFrom="page">
                    <wp:posOffset>457201</wp:posOffset>
                  </wp:positionH>
                  <wp:positionV relativeFrom="paragraph">
                    <wp:posOffset>198104</wp:posOffset>
                  </wp:positionV>
                  <wp:extent cx="26289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8900" cy="1270"/>
                          </a:xfrm>
                          <a:custGeom>
                            <a:avLst/>
                            <a:gdLst/>
                            <a:ahLst/>
                            <a:cxnLst/>
                            <a:rect l="l" t="t" r="r" b="b"/>
                            <a:pathLst>
                              <a:path w="2628900">
                                <a:moveTo>
                                  <a:pt x="0" y="0"/>
                                </a:moveTo>
                                <a:lnTo>
                                  <a:pt x="26289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E4C082" id="Graphic 2" o:spid="_x0000_s1026" style="position:absolute;margin-left:36pt;margin-top:15.6pt;width:207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62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" path="m,l2628900,e" filled="f" strokeweight=".26669mm">
                  <v:path arrowok="t"/>
                  <w10:wrap type="topAndBottom" anchorx="page"/>
                </v:shape>
              </w:pict>
            </mc:Fallback>
          </mc:AlternateContent>
        </w:r>
        <w:r w:rsidDel="002B1A00">
          <w:rPr>
            <w:noProof/>
          </w:rPr>
          <mc:AlternateContent>
            <mc:Choice Requires="wps">
              <w:drawing>
                <wp:anchor distT="0" distB="0" distL="0" distR="0" simplePos="0" relativeHeight="251658242" behindDoc="1" locked="0" layoutInCell="1" allowOverlap="1" wp14:anchorId="2C749EC9" wp14:editId="2C749ECA">
                  <wp:simplePos x="0" y="0"/>
                  <wp:positionH relativeFrom="page">
                    <wp:posOffset>3749041</wp:posOffset>
                  </wp:positionH>
                  <wp:positionV relativeFrom="paragraph">
                    <wp:posOffset>198104</wp:posOffset>
                  </wp:positionV>
                  <wp:extent cx="339026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265" cy="1270"/>
                          </a:xfrm>
                          <a:custGeom>
                            <a:avLst/>
                            <a:gdLst/>
                            <a:ahLst/>
                            <a:cxnLst/>
                            <a:rect l="l" t="t" r="r" b="b"/>
                            <a:pathLst>
                              <a:path w="3390265">
                                <a:moveTo>
                                  <a:pt x="0" y="0"/>
                                </a:moveTo>
                                <a:lnTo>
                                  <a:pt x="3390265"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F4E6BB" id="Graphic 3" o:spid="_x0000_s1026" style="position:absolute;margin-left:295.2pt;margin-top:15.6pt;width:266.9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3390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" path="m,l3390265,e" filled="f" strokeweight=".26669mm">
                  <v:path arrowok="t"/>
                  <w10:wrap type="topAndBottom" anchorx="page"/>
                </v:shape>
              </w:pict>
            </mc:Fallback>
          </mc:AlternateContent>
        </w:r>
      </w:del>
    </w:p>
    <w:p w14:paraId="2C749EA0" w14:textId="54EB07A5" w:rsidR="00DD74E6" w:rsidDel="002B1A00" w:rsidRDefault="002B1A00" w:rsidP="009318E2">
      <w:pPr>
        <w:pStyle w:val="BodyText"/>
        <w:tabs>
          <w:tab w:val="left" w:pos="5343"/>
        </w:tabs>
        <w:spacing w:before="1" w:line="720" w:lineRule="auto"/>
        <w:ind w:left="450" w:right="360"/>
        <w:rPr>
          <w:del w:id="1388" w:author="Hall, Alice" w:date="2025-06-09T11:37:00Z" w16du:dateUtc="2025-06-09T16:37:00Z"/>
        </w:rPr>
      </w:pPr>
      <w:del w:id="1389" w:author="Hall, Alice" w:date="2025-06-09T11:37:00Z" w16du:dateUtc="2025-06-09T16:37:00Z">
        <w:r w:rsidDel="002B1A00">
          <w:delText>Name of Candidate</w:delText>
        </w:r>
        <w:r w:rsidDel="002B1A00">
          <w:tab/>
          <w:delText>Current</w:delText>
        </w:r>
        <w:r w:rsidDel="002B1A00">
          <w:rPr>
            <w:spacing w:val="-17"/>
          </w:rPr>
          <w:delText xml:space="preserve"> </w:delText>
        </w:r>
        <w:r w:rsidDel="002B1A00">
          <w:delText>Rank</w:delText>
        </w:r>
        <w:r w:rsidDel="002B1A00">
          <w:rPr>
            <w:spacing w:val="-17"/>
          </w:rPr>
          <w:delText xml:space="preserve"> </w:delText>
        </w:r>
        <w:r w:rsidDel="002B1A00">
          <w:delText>and</w:delText>
        </w:r>
        <w:r w:rsidDel="002B1A00">
          <w:rPr>
            <w:spacing w:val="-15"/>
          </w:rPr>
          <w:delText xml:space="preserve"> </w:delText>
        </w:r>
        <w:r w:rsidDel="002B1A00">
          <w:delText>Tenure</w:delText>
        </w:r>
        <w:r w:rsidDel="002B1A00">
          <w:rPr>
            <w:spacing w:val="-14"/>
          </w:rPr>
          <w:delText xml:space="preserve"> </w:delText>
        </w:r>
        <w:r w:rsidDel="002B1A00">
          <w:delText>status Department and/or School or College</w:delText>
        </w:r>
      </w:del>
    </w:p>
    <w:p w14:paraId="2C749EA1" w14:textId="71FB19BE" w:rsidR="00DD74E6" w:rsidDel="002B1A00" w:rsidRDefault="002B1A00" w:rsidP="009318E2">
      <w:pPr>
        <w:pStyle w:val="BodyText"/>
        <w:spacing w:before="2"/>
        <w:ind w:left="450" w:right="360"/>
        <w:rPr>
          <w:del w:id="1390" w:author="Hall, Alice" w:date="2025-06-09T11:37:00Z" w16du:dateUtc="2025-06-09T16:37:00Z"/>
        </w:rPr>
      </w:pPr>
      <w:del w:id="1391" w:author="Hall, Alice" w:date="2025-06-09T11:37:00Z" w16du:dateUtc="2025-06-09T16:37:00Z">
        <w:r w:rsidDel="002B1A00">
          <w:rPr>
            <w:noProof/>
          </w:rPr>
          <mc:AlternateContent>
            <mc:Choice Requires="wps">
              <w:drawing>
                <wp:anchor distT="0" distB="0" distL="0" distR="0" simplePos="0" relativeHeight="251658240" behindDoc="0" locked="0" layoutInCell="1" allowOverlap="1" wp14:anchorId="2C749ECB" wp14:editId="2C749ECC">
                  <wp:simplePos x="0" y="0"/>
                  <wp:positionH relativeFrom="page">
                    <wp:posOffset>457201</wp:posOffset>
                  </wp:positionH>
                  <wp:positionV relativeFrom="paragraph">
                    <wp:posOffset>-530520</wp:posOffset>
                  </wp:positionV>
                  <wp:extent cx="347599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5990" cy="1270"/>
                          </a:xfrm>
                          <a:custGeom>
                            <a:avLst/>
                            <a:gdLst/>
                            <a:ahLst/>
                            <a:cxnLst/>
                            <a:rect l="l" t="t" r="r" b="b"/>
                            <a:pathLst>
                              <a:path w="3475990">
                                <a:moveTo>
                                  <a:pt x="0" y="0"/>
                                </a:moveTo>
                                <a:lnTo>
                                  <a:pt x="347599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31D888" id="Graphic 4" o:spid="_x0000_s1026" style="position:absolute;margin-left:36pt;margin-top:-41.75pt;width:273.7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475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" path="m,l3475990,e" filled="f" strokeweight=".26669mm">
                  <v:path arrowok="t"/>
                  <w10:wrap anchorx="page"/>
                </v:shape>
              </w:pict>
            </mc:Fallback>
          </mc:AlternateContent>
        </w:r>
        <w:r w:rsidDel="002B1A00">
          <w:delText>Recommendation</w:delText>
        </w:r>
        <w:r w:rsidDel="002B1A00">
          <w:rPr>
            <w:spacing w:val="-10"/>
          </w:rPr>
          <w:delText xml:space="preserve"> </w:delText>
        </w:r>
        <w:r w:rsidDel="002B1A00">
          <w:delText>is</w:delText>
        </w:r>
        <w:r w:rsidDel="002B1A00">
          <w:rPr>
            <w:spacing w:val="-14"/>
          </w:rPr>
          <w:delText xml:space="preserve"> </w:delText>
        </w:r>
        <w:r w:rsidDel="002B1A00">
          <w:rPr>
            <w:spacing w:val="-5"/>
          </w:rPr>
          <w:delText>for</w:delText>
        </w:r>
      </w:del>
    </w:p>
    <w:p w14:paraId="2C749EA2" w14:textId="7A8D1720" w:rsidR="00DD74E6" w:rsidDel="002B1A00" w:rsidRDefault="002B1A00" w:rsidP="009318E2">
      <w:pPr>
        <w:pStyle w:val="BodyText"/>
        <w:tabs>
          <w:tab w:val="left" w:pos="2787"/>
          <w:tab w:val="left" w:pos="3615"/>
          <w:tab w:val="left" w:pos="8521"/>
          <w:tab w:val="left" w:pos="8799"/>
          <w:tab w:val="left" w:pos="9709"/>
        </w:tabs>
        <w:ind w:left="450" w:right="360"/>
        <w:rPr>
          <w:del w:id="1392" w:author="Hall, Alice" w:date="2025-06-09T11:37:00Z" w16du:dateUtc="2025-06-09T16:37:00Z"/>
        </w:rPr>
      </w:pPr>
      <w:del w:id="1393" w:author="Hall, Alice" w:date="2025-06-09T11:37:00Z" w16du:dateUtc="2025-06-09T16:37:00Z">
        <w:r w:rsidDel="002B1A00">
          <w:delText xml:space="preserve">Tenure </w:delText>
        </w:r>
        <w:r w:rsidDel="002B1A00">
          <w:rPr>
            <w:u w:val="single"/>
          </w:rPr>
          <w:tab/>
        </w:r>
        <w:r w:rsidDel="002B1A00">
          <w:tab/>
          <w:delText>Is</w:delText>
        </w:r>
        <w:r w:rsidDel="002B1A00">
          <w:rPr>
            <w:spacing w:val="-3"/>
          </w:rPr>
          <w:delText xml:space="preserve"> </w:delText>
        </w:r>
        <w:r w:rsidDel="002B1A00">
          <w:delText>tenure</w:delText>
        </w:r>
        <w:r w:rsidDel="002B1A00">
          <w:rPr>
            <w:spacing w:val="-4"/>
          </w:rPr>
          <w:delText xml:space="preserve"> </w:delText>
        </w:r>
        <w:r w:rsidDel="002B1A00">
          <w:delText>consideration</w:delText>
        </w:r>
        <w:r w:rsidDel="002B1A00">
          <w:rPr>
            <w:spacing w:val="-7"/>
          </w:rPr>
          <w:delText xml:space="preserve"> </w:delText>
        </w:r>
        <w:r w:rsidDel="002B1A00">
          <w:delText>mandatory?</w:delText>
        </w:r>
        <w:r w:rsidDel="002B1A00">
          <w:rPr>
            <w:spacing w:val="53"/>
          </w:rPr>
          <w:delText xml:space="preserve"> </w:delText>
        </w:r>
        <w:r w:rsidDel="002B1A00">
          <w:delText>Yes</w:delText>
        </w:r>
        <w:r w:rsidDel="002B1A00">
          <w:rPr>
            <w:spacing w:val="-3"/>
          </w:rPr>
          <w:delText xml:space="preserve"> </w:delText>
        </w:r>
        <w:r w:rsidDel="002B1A00">
          <w:rPr>
            <w:u w:val="single"/>
          </w:rPr>
          <w:tab/>
        </w:r>
        <w:r w:rsidDel="002B1A00">
          <w:tab/>
          <w:delText xml:space="preserve">No </w:delText>
        </w:r>
        <w:r w:rsidDel="002B1A00">
          <w:rPr>
            <w:u w:val="single"/>
          </w:rPr>
          <w:tab/>
        </w:r>
      </w:del>
    </w:p>
    <w:p w14:paraId="2C749EA3" w14:textId="0770ACE3" w:rsidR="00DD74E6" w:rsidDel="002B1A00" w:rsidRDefault="002B1A00" w:rsidP="009318E2">
      <w:pPr>
        <w:pStyle w:val="BodyText"/>
        <w:tabs>
          <w:tab w:val="left" w:pos="3615"/>
          <w:tab w:val="left" w:pos="6287"/>
          <w:tab w:val="left" w:pos="6639"/>
          <w:tab w:val="left" w:pos="8269"/>
        </w:tabs>
        <w:spacing w:before="269"/>
        <w:ind w:left="450" w:right="360"/>
        <w:rPr>
          <w:del w:id="1394" w:author="Hall, Alice" w:date="2025-06-09T11:37:00Z" w16du:dateUtc="2025-06-09T16:37:00Z"/>
        </w:rPr>
      </w:pPr>
      <w:del w:id="1395" w:author="Hall, Alice" w:date="2025-06-09T11:37:00Z" w16du:dateUtc="2025-06-09T16:37:00Z">
        <w:r w:rsidDel="002B1A00">
          <w:delText>Promotion</w:delText>
        </w:r>
        <w:r w:rsidDel="002B1A00">
          <w:rPr>
            <w:spacing w:val="-7"/>
          </w:rPr>
          <w:delText xml:space="preserve"> </w:delText>
        </w:r>
        <w:r w:rsidDel="002B1A00">
          <w:delText>to</w:delText>
        </w:r>
        <w:r w:rsidDel="002B1A00">
          <w:rPr>
            <w:spacing w:val="-6"/>
          </w:rPr>
          <w:delText xml:space="preserve"> </w:delText>
        </w:r>
        <w:r w:rsidDel="002B1A00">
          <w:delText>rank</w:delText>
        </w:r>
        <w:r w:rsidDel="002B1A00">
          <w:rPr>
            <w:spacing w:val="-7"/>
          </w:rPr>
          <w:delText xml:space="preserve"> </w:delText>
        </w:r>
        <w:r w:rsidDel="002B1A00">
          <w:rPr>
            <w:spacing w:val="-5"/>
          </w:rPr>
          <w:delText>of</w:delText>
        </w:r>
        <w:r w:rsidDel="002B1A00">
          <w:tab/>
          <w:delText>Associate</w:delText>
        </w:r>
        <w:r w:rsidDel="002B1A00">
          <w:rPr>
            <w:spacing w:val="-14"/>
          </w:rPr>
          <w:delText xml:space="preserve"> </w:delText>
        </w:r>
        <w:r w:rsidDel="002B1A00">
          <w:rPr>
            <w:spacing w:val="-2"/>
          </w:rPr>
          <w:delText>Professor</w:delText>
        </w:r>
        <w:r w:rsidDel="002B1A00">
          <w:rPr>
            <w:u w:val="single"/>
          </w:rPr>
          <w:tab/>
        </w:r>
        <w:r w:rsidDel="002B1A00">
          <w:tab/>
          <w:delText xml:space="preserve">Professor </w:delText>
        </w:r>
        <w:r w:rsidDel="002B1A00">
          <w:rPr>
            <w:u w:val="single"/>
          </w:rPr>
          <w:tab/>
        </w:r>
      </w:del>
    </w:p>
    <w:p w14:paraId="2C749EA4" w14:textId="08A53824" w:rsidR="00DD74E6" w:rsidDel="002B1A00" w:rsidRDefault="00DD74E6" w:rsidP="009318E2">
      <w:pPr>
        <w:pStyle w:val="BodyText"/>
        <w:ind w:left="450" w:right="360"/>
        <w:rPr>
          <w:del w:id="1396" w:author="Hall, Alice" w:date="2025-06-09T11:37:00Z" w16du:dateUtc="2025-06-09T16:37:00Z"/>
        </w:rPr>
      </w:pPr>
    </w:p>
    <w:p w14:paraId="2C749EA5" w14:textId="45676EFB" w:rsidR="00DD74E6" w:rsidDel="002B1A00" w:rsidRDefault="00DD74E6" w:rsidP="009318E2">
      <w:pPr>
        <w:pStyle w:val="BodyText"/>
        <w:ind w:left="450" w:right="360"/>
        <w:rPr>
          <w:del w:id="1397" w:author="Hall, Alice" w:date="2025-06-09T11:37:00Z" w16du:dateUtc="2025-06-09T16:37:00Z"/>
        </w:rPr>
      </w:pPr>
    </w:p>
    <w:p w14:paraId="2C749EA6" w14:textId="2300F1F4" w:rsidR="00DD74E6" w:rsidDel="002B1A00" w:rsidRDefault="002B1A00" w:rsidP="009318E2">
      <w:pPr>
        <w:pStyle w:val="BodyText"/>
        <w:ind w:left="450" w:right="360"/>
        <w:rPr>
          <w:del w:id="1398" w:author="Hall, Alice" w:date="2025-06-09T11:37:00Z" w16du:dateUtc="2025-06-09T16:37:00Z"/>
        </w:rPr>
      </w:pPr>
      <w:del w:id="1399" w:author="Hall, Alice" w:date="2025-06-09T11:37:00Z" w16du:dateUtc="2025-06-09T16:37:00Z">
        <w:r w:rsidDel="002B1A00">
          <w:delText>If</w:delText>
        </w:r>
        <w:r w:rsidDel="002B1A00">
          <w:rPr>
            <w:spacing w:val="-6"/>
          </w:rPr>
          <w:delText xml:space="preserve"> </w:delText>
        </w:r>
        <w:r w:rsidDel="002B1A00">
          <w:delText>recommendation</w:delText>
        </w:r>
        <w:r w:rsidDel="002B1A00">
          <w:rPr>
            <w:spacing w:val="-5"/>
          </w:rPr>
          <w:delText xml:space="preserve"> </w:delText>
        </w:r>
        <w:r w:rsidDel="002B1A00">
          <w:delText>is</w:delText>
        </w:r>
        <w:r w:rsidDel="002B1A00">
          <w:rPr>
            <w:spacing w:val="-8"/>
          </w:rPr>
          <w:delText xml:space="preserve"> </w:delText>
        </w:r>
        <w:r w:rsidDel="002B1A00">
          <w:delText>for</w:delText>
        </w:r>
        <w:r w:rsidDel="002B1A00">
          <w:rPr>
            <w:spacing w:val="-7"/>
          </w:rPr>
          <w:delText xml:space="preserve"> </w:delText>
        </w:r>
        <w:r w:rsidDel="002B1A00">
          <w:rPr>
            <w:spacing w:val="-2"/>
          </w:rPr>
          <w:delText>tenure</w:delText>
        </w:r>
      </w:del>
    </w:p>
    <w:p w14:paraId="2C749EA7" w14:textId="52C09936" w:rsidR="00DD74E6" w:rsidDel="002B1A00" w:rsidRDefault="002B1A00" w:rsidP="009318E2">
      <w:pPr>
        <w:pStyle w:val="BodyText"/>
        <w:tabs>
          <w:tab w:val="left" w:pos="9109"/>
        </w:tabs>
        <w:ind w:left="450" w:right="360"/>
        <w:rPr>
          <w:del w:id="1400" w:author="Hall, Alice" w:date="2025-06-09T11:37:00Z" w16du:dateUtc="2025-06-09T16:37:00Z"/>
        </w:rPr>
      </w:pPr>
      <w:del w:id="1401" w:author="Hall, Alice" w:date="2025-06-09T11:37:00Z" w16du:dateUtc="2025-06-09T16:37:00Z">
        <w:r w:rsidDel="002B1A00">
          <w:delText>Date</w:delText>
        </w:r>
        <w:r w:rsidDel="002B1A00">
          <w:rPr>
            <w:spacing w:val="-1"/>
          </w:rPr>
          <w:delText xml:space="preserve"> </w:delText>
        </w:r>
        <w:r w:rsidDel="002B1A00">
          <w:delText>and rank</w:delText>
        </w:r>
        <w:r w:rsidDel="002B1A00">
          <w:rPr>
            <w:spacing w:val="-1"/>
          </w:rPr>
          <w:delText xml:space="preserve"> </w:delText>
        </w:r>
        <w:r w:rsidDel="002B1A00">
          <w:delText>of</w:delText>
        </w:r>
        <w:r w:rsidDel="002B1A00">
          <w:rPr>
            <w:spacing w:val="-1"/>
          </w:rPr>
          <w:delText xml:space="preserve"> </w:delText>
        </w:r>
        <w:r w:rsidDel="002B1A00">
          <w:delText>initial</w:delText>
        </w:r>
        <w:r w:rsidDel="002B1A00">
          <w:rPr>
            <w:spacing w:val="-8"/>
          </w:rPr>
          <w:delText xml:space="preserve"> </w:delText>
        </w:r>
        <w:r w:rsidDel="002B1A00">
          <w:delText>appointment</w:delText>
        </w:r>
        <w:r w:rsidDel="002B1A00">
          <w:rPr>
            <w:spacing w:val="-1"/>
          </w:rPr>
          <w:delText xml:space="preserve"> </w:delText>
        </w:r>
        <w:r w:rsidDel="002B1A00">
          <w:rPr>
            <w:u w:val="single"/>
          </w:rPr>
          <w:tab/>
        </w:r>
      </w:del>
    </w:p>
    <w:p w14:paraId="2C749EA8" w14:textId="41C28DCD" w:rsidR="00DD74E6" w:rsidDel="002B1A00" w:rsidRDefault="00DD74E6" w:rsidP="009318E2">
      <w:pPr>
        <w:pStyle w:val="BodyText"/>
        <w:ind w:left="450" w:right="360"/>
        <w:rPr>
          <w:del w:id="1402" w:author="Hall, Alice" w:date="2025-06-09T11:37:00Z" w16du:dateUtc="2025-06-09T16:37:00Z"/>
        </w:rPr>
      </w:pPr>
    </w:p>
    <w:p w14:paraId="2C749EA9" w14:textId="0336CFB8" w:rsidR="00DD74E6" w:rsidDel="002B1A00" w:rsidRDefault="002B1A00" w:rsidP="009318E2">
      <w:pPr>
        <w:pStyle w:val="BodyText"/>
        <w:tabs>
          <w:tab w:val="left" w:pos="7890"/>
        </w:tabs>
        <w:ind w:left="450" w:right="360"/>
        <w:rPr>
          <w:del w:id="1403" w:author="Hall, Alice" w:date="2025-06-09T11:37:00Z" w16du:dateUtc="2025-06-09T16:37:00Z"/>
        </w:rPr>
      </w:pPr>
      <w:del w:id="1404" w:author="Hall, Alice" w:date="2025-06-09T11:37:00Z" w16du:dateUtc="2025-06-09T16:37:00Z">
        <w:r w:rsidDel="002B1A00">
          <w:delText>Years</w:delText>
        </w:r>
        <w:r w:rsidDel="002B1A00">
          <w:rPr>
            <w:spacing w:val="-3"/>
          </w:rPr>
          <w:delText xml:space="preserve"> </w:delText>
        </w:r>
        <w:r w:rsidDel="002B1A00">
          <w:delText>credited</w:delText>
        </w:r>
        <w:r w:rsidDel="002B1A00">
          <w:rPr>
            <w:spacing w:val="-4"/>
          </w:rPr>
          <w:delText xml:space="preserve"> </w:delText>
        </w:r>
        <w:r w:rsidDel="002B1A00">
          <w:delText>towards</w:delText>
        </w:r>
        <w:r w:rsidDel="002B1A00">
          <w:rPr>
            <w:spacing w:val="-5"/>
          </w:rPr>
          <w:delText xml:space="preserve"> </w:delText>
        </w:r>
        <w:r w:rsidDel="002B1A00">
          <w:delText>tenure</w:delText>
        </w:r>
        <w:r w:rsidDel="002B1A00">
          <w:rPr>
            <w:spacing w:val="-2"/>
          </w:rPr>
          <w:delText xml:space="preserve"> </w:delText>
        </w:r>
        <w:r w:rsidDel="002B1A00">
          <w:delText>when</w:delText>
        </w:r>
        <w:r w:rsidDel="002B1A00">
          <w:rPr>
            <w:spacing w:val="-2"/>
          </w:rPr>
          <w:delText xml:space="preserve"> </w:delText>
        </w:r>
        <w:r w:rsidDel="002B1A00">
          <w:delText>appointed</w:delText>
        </w:r>
        <w:r w:rsidDel="002B1A00">
          <w:rPr>
            <w:spacing w:val="-2"/>
          </w:rPr>
          <w:delText xml:space="preserve"> </w:delText>
        </w:r>
        <w:r w:rsidDel="002B1A00">
          <w:rPr>
            <w:u w:val="single"/>
          </w:rPr>
          <w:tab/>
        </w:r>
      </w:del>
    </w:p>
    <w:p w14:paraId="2C749EAA" w14:textId="68CB7067" w:rsidR="00DD74E6" w:rsidDel="002B1A00" w:rsidRDefault="00DD74E6" w:rsidP="009318E2">
      <w:pPr>
        <w:pStyle w:val="BodyText"/>
        <w:ind w:left="450" w:right="360"/>
        <w:rPr>
          <w:del w:id="1405" w:author="Hall, Alice" w:date="2025-06-09T11:37:00Z" w16du:dateUtc="2025-06-09T16:37:00Z"/>
        </w:rPr>
      </w:pPr>
    </w:p>
    <w:p w14:paraId="2C749EAB" w14:textId="799CB4D6" w:rsidR="00DD74E6" w:rsidDel="002B1A00" w:rsidRDefault="002B1A00" w:rsidP="009318E2">
      <w:pPr>
        <w:pStyle w:val="BodyText"/>
        <w:tabs>
          <w:tab w:val="left" w:pos="8624"/>
        </w:tabs>
        <w:ind w:left="450" w:right="360"/>
        <w:rPr>
          <w:del w:id="1406" w:author="Hall, Alice" w:date="2025-06-09T11:37:00Z" w16du:dateUtc="2025-06-09T16:37:00Z"/>
        </w:rPr>
      </w:pPr>
      <w:del w:id="1407" w:author="Hall, Alice" w:date="2025-06-09T11:37:00Z" w16du:dateUtc="2025-06-09T16:37:00Z">
        <w:r w:rsidDel="002B1A00">
          <w:delText>Number</w:delText>
        </w:r>
        <w:r w:rsidDel="002B1A00">
          <w:rPr>
            <w:spacing w:val="-5"/>
          </w:rPr>
          <w:delText xml:space="preserve"> </w:delText>
        </w:r>
        <w:r w:rsidDel="002B1A00">
          <w:delText>of years</w:delText>
        </w:r>
        <w:r w:rsidDel="002B1A00">
          <w:rPr>
            <w:spacing w:val="-4"/>
          </w:rPr>
          <w:delText xml:space="preserve"> </w:delText>
        </w:r>
        <w:r w:rsidDel="002B1A00">
          <w:delText>in</w:delText>
        </w:r>
        <w:r w:rsidDel="002B1A00">
          <w:rPr>
            <w:spacing w:val="-1"/>
          </w:rPr>
          <w:delText xml:space="preserve"> </w:delText>
        </w:r>
        <w:r w:rsidDel="002B1A00">
          <w:delText>current</w:delText>
        </w:r>
        <w:r w:rsidDel="002B1A00">
          <w:rPr>
            <w:spacing w:val="-4"/>
          </w:rPr>
          <w:delText xml:space="preserve"> </w:delText>
        </w:r>
        <w:r w:rsidDel="002B1A00">
          <w:delText>rank</w:delText>
        </w:r>
        <w:r w:rsidDel="002B1A00">
          <w:rPr>
            <w:spacing w:val="-4"/>
          </w:rPr>
          <w:delText xml:space="preserve"> </w:delText>
        </w:r>
        <w:r w:rsidDel="002B1A00">
          <w:delText>as</w:delText>
        </w:r>
        <w:r w:rsidDel="002B1A00">
          <w:rPr>
            <w:spacing w:val="-7"/>
          </w:rPr>
          <w:delText xml:space="preserve"> </w:delText>
        </w:r>
        <w:r w:rsidDel="002B1A00">
          <w:delText>of September</w:delText>
        </w:r>
        <w:r w:rsidDel="002B1A00">
          <w:rPr>
            <w:spacing w:val="-5"/>
          </w:rPr>
          <w:delText xml:space="preserve"> </w:delText>
        </w:r>
        <w:r w:rsidDel="002B1A00">
          <w:delText>1,</w:delText>
        </w:r>
        <w:r w:rsidDel="002B1A00">
          <w:rPr>
            <w:spacing w:val="-6"/>
          </w:rPr>
          <w:delText xml:space="preserve"> </w:delText>
        </w:r>
        <w:r w:rsidDel="002B1A00">
          <w:delText>20XX</w:delText>
        </w:r>
        <w:r w:rsidDel="002B1A00">
          <w:rPr>
            <w:spacing w:val="-4"/>
          </w:rPr>
          <w:delText xml:space="preserve"> </w:delText>
        </w:r>
        <w:r w:rsidDel="002B1A00">
          <w:rPr>
            <w:u w:val="single"/>
          </w:rPr>
          <w:tab/>
        </w:r>
      </w:del>
    </w:p>
    <w:p w14:paraId="2C749EAC" w14:textId="0BD25CFF" w:rsidR="00DD74E6" w:rsidDel="002B1A00" w:rsidRDefault="00DD74E6" w:rsidP="009318E2">
      <w:pPr>
        <w:pStyle w:val="BodyText"/>
        <w:ind w:left="450" w:right="360"/>
        <w:rPr>
          <w:del w:id="1408" w:author="Hall, Alice" w:date="2025-06-09T11:37:00Z" w16du:dateUtc="2025-06-09T16:37:00Z"/>
        </w:rPr>
      </w:pPr>
    </w:p>
    <w:p w14:paraId="2C749EAD" w14:textId="204661CE" w:rsidR="00DD74E6" w:rsidDel="002B1A00" w:rsidRDefault="00DD74E6" w:rsidP="009318E2">
      <w:pPr>
        <w:pStyle w:val="BodyText"/>
        <w:ind w:left="450" w:right="360"/>
        <w:rPr>
          <w:del w:id="1409" w:author="Hall, Alice" w:date="2025-06-09T11:37:00Z" w16du:dateUtc="2025-06-09T16:37:00Z"/>
        </w:rPr>
      </w:pPr>
    </w:p>
    <w:p w14:paraId="2C749EAE" w14:textId="4722D408" w:rsidR="00DD74E6" w:rsidDel="002B1A00" w:rsidRDefault="00DD74E6" w:rsidP="009318E2">
      <w:pPr>
        <w:pStyle w:val="BodyText"/>
        <w:spacing w:before="274"/>
        <w:ind w:left="450" w:right="360"/>
        <w:rPr>
          <w:del w:id="1410" w:author="Hall, Alice" w:date="2025-06-09T11:37:00Z" w16du:dateUtc="2025-06-09T16:37:00Z"/>
        </w:rPr>
      </w:pPr>
    </w:p>
    <w:p w14:paraId="2C749EAF" w14:textId="701F7765" w:rsidR="00DD74E6" w:rsidDel="002B1A00" w:rsidRDefault="002B1A00" w:rsidP="009318E2">
      <w:pPr>
        <w:pStyle w:val="BodyText"/>
        <w:ind w:left="450" w:right="360"/>
        <w:jc w:val="center"/>
        <w:rPr>
          <w:del w:id="1411" w:author="Hall, Alice" w:date="2025-06-09T11:37:00Z" w16du:dateUtc="2025-06-09T16:37:00Z"/>
        </w:rPr>
      </w:pPr>
      <w:del w:id="1412" w:author="Hall, Alice" w:date="2025-06-09T11:37:00Z" w16du:dateUtc="2025-06-09T16:37:00Z">
        <w:r w:rsidDel="002B1A00">
          <w:delText>Summary</w:delText>
        </w:r>
        <w:r w:rsidDel="002B1A00">
          <w:rPr>
            <w:spacing w:val="-13"/>
          </w:rPr>
          <w:delText xml:space="preserve"> </w:delText>
        </w:r>
        <w:r w:rsidDel="002B1A00">
          <w:delText>of</w:delText>
        </w:r>
        <w:r w:rsidDel="002B1A00">
          <w:rPr>
            <w:spacing w:val="-6"/>
          </w:rPr>
          <w:delText xml:space="preserve"> </w:delText>
        </w:r>
        <w:r w:rsidDel="002B1A00">
          <w:delText>Recommendations</w:delText>
        </w:r>
        <w:r w:rsidDel="002B1A00">
          <w:rPr>
            <w:spacing w:val="-10"/>
          </w:rPr>
          <w:delText xml:space="preserve"> </w:delText>
        </w:r>
        <w:r w:rsidDel="002B1A00">
          <w:delText>and</w:delText>
        </w:r>
        <w:r w:rsidDel="002B1A00">
          <w:rPr>
            <w:spacing w:val="-9"/>
          </w:rPr>
          <w:delText xml:space="preserve"> </w:delText>
        </w:r>
        <w:r w:rsidDel="002B1A00">
          <w:delText>Action</w:delText>
        </w:r>
        <w:r w:rsidDel="002B1A00">
          <w:rPr>
            <w:spacing w:val="-9"/>
          </w:rPr>
          <w:delText xml:space="preserve"> </w:delText>
        </w:r>
        <w:r w:rsidDel="002B1A00">
          <w:rPr>
            <w:spacing w:val="-2"/>
          </w:rPr>
          <w:delText>Taken</w:delText>
        </w:r>
      </w:del>
    </w:p>
    <w:p w14:paraId="2C749EB0" w14:textId="0234477F" w:rsidR="00DD74E6" w:rsidDel="002B1A00" w:rsidRDefault="00DD74E6" w:rsidP="009318E2">
      <w:pPr>
        <w:pStyle w:val="BodyText"/>
        <w:spacing w:before="54"/>
        <w:ind w:left="450" w:right="360"/>
        <w:rPr>
          <w:del w:id="1413" w:author="Hall, Alice" w:date="2025-06-09T11:37:00Z" w16du:dateUtc="2025-06-09T16:37:00Z"/>
          <w:sz w:val="20"/>
        </w:rPr>
      </w:pPr>
    </w:p>
    <w:tbl>
      <w:tblPr>
        <w:tblW w:w="0" w:type="auto"/>
        <w:tblInd w:w="117" w:type="dxa"/>
        <w:tblLayout w:type="fixed"/>
        <w:tblCellMar>
          <w:left w:w="0" w:type="dxa"/>
          <w:right w:w="0" w:type="dxa"/>
        </w:tblCellMar>
        <w:tblLook w:val="01E0" w:firstRow="1" w:lastRow="1" w:firstColumn="1" w:lastColumn="1" w:noHBand="0" w:noVBand="0"/>
      </w:tblPr>
      <w:tblGrid>
        <w:gridCol w:w="3003"/>
        <w:gridCol w:w="3432"/>
        <w:gridCol w:w="4186"/>
      </w:tblGrid>
      <w:tr w:rsidR="00DD74E6" w:rsidDel="002B1A00" w14:paraId="2C749EB4" w14:textId="4E66D8A2">
        <w:trPr>
          <w:trHeight w:val="548"/>
          <w:del w:id="1414" w:author="Hall, Alice" w:date="2025-06-09T11:37:00Z"/>
        </w:trPr>
        <w:tc>
          <w:tcPr>
            <w:tcW w:w="3003" w:type="dxa"/>
          </w:tcPr>
          <w:p w14:paraId="2C749EB1" w14:textId="6B93069F" w:rsidR="00DD74E6" w:rsidDel="002B1A00" w:rsidRDefault="002B1A00" w:rsidP="009318E2">
            <w:pPr>
              <w:pStyle w:val="TableParagraph"/>
              <w:spacing w:line="268" w:lineRule="exact"/>
              <w:ind w:left="450" w:right="360"/>
              <w:rPr>
                <w:del w:id="1415" w:author="Hall, Alice" w:date="2025-06-09T11:37:00Z" w16du:dateUtc="2025-06-09T16:37:00Z"/>
                <w:sz w:val="24"/>
              </w:rPr>
            </w:pPr>
            <w:del w:id="1416" w:author="Hall, Alice" w:date="2025-06-09T11:37:00Z" w16du:dateUtc="2025-06-09T16:37:00Z">
              <w:r w:rsidDel="002B1A00">
                <w:rPr>
                  <w:sz w:val="24"/>
                </w:rPr>
                <w:delText>Unit</w:delText>
              </w:r>
              <w:r w:rsidDel="002B1A00">
                <w:rPr>
                  <w:spacing w:val="-4"/>
                  <w:sz w:val="24"/>
                </w:rPr>
                <w:delText xml:space="preserve"> </w:delText>
              </w:r>
              <w:r w:rsidDel="002B1A00">
                <w:rPr>
                  <w:spacing w:val="-2"/>
                  <w:sz w:val="24"/>
                </w:rPr>
                <w:delText>Committee:</w:delText>
              </w:r>
            </w:del>
          </w:p>
        </w:tc>
        <w:tc>
          <w:tcPr>
            <w:tcW w:w="3432" w:type="dxa"/>
          </w:tcPr>
          <w:p w14:paraId="2C749EB2" w14:textId="0D3CDB78" w:rsidR="00DD74E6" w:rsidDel="002B1A00" w:rsidRDefault="002B1A00" w:rsidP="009318E2">
            <w:pPr>
              <w:pStyle w:val="TableParagraph"/>
              <w:tabs>
                <w:tab w:val="left" w:pos="1231"/>
                <w:tab w:val="left" w:pos="2829"/>
              </w:tabs>
              <w:spacing w:line="268" w:lineRule="exact"/>
              <w:ind w:left="450" w:right="360"/>
              <w:jc w:val="right"/>
              <w:rPr>
                <w:del w:id="1417" w:author="Hall, Alice" w:date="2025-06-09T11:37:00Z" w16du:dateUtc="2025-06-09T16:37:00Z"/>
                <w:sz w:val="24"/>
              </w:rPr>
            </w:pPr>
            <w:del w:id="1418" w:author="Hall, Alice" w:date="2025-06-09T11:37:00Z" w16du:dateUtc="2025-06-09T16:37:00Z">
              <w:r w:rsidDel="002B1A00">
                <w:rPr>
                  <w:spacing w:val="-5"/>
                  <w:sz w:val="24"/>
                </w:rPr>
                <w:delText>For</w:delText>
              </w:r>
              <w:r w:rsidDel="002B1A00">
                <w:rPr>
                  <w:sz w:val="24"/>
                  <w:u w:val="single"/>
                </w:rPr>
                <w:tab/>
              </w:r>
              <w:r w:rsidDel="002B1A00">
                <w:rPr>
                  <w:sz w:val="24"/>
                </w:rPr>
                <w:delText xml:space="preserve">Against </w:delText>
              </w:r>
              <w:r w:rsidDel="002B1A00">
                <w:rPr>
                  <w:sz w:val="24"/>
                  <w:u w:val="single"/>
                </w:rPr>
                <w:tab/>
              </w:r>
            </w:del>
          </w:p>
        </w:tc>
        <w:tc>
          <w:tcPr>
            <w:tcW w:w="4186" w:type="dxa"/>
          </w:tcPr>
          <w:p w14:paraId="2C749EB3" w14:textId="48505F5A" w:rsidR="00DD74E6" w:rsidDel="002B1A00" w:rsidRDefault="002B1A00" w:rsidP="009318E2">
            <w:pPr>
              <w:pStyle w:val="TableParagraph"/>
              <w:tabs>
                <w:tab w:val="left" w:pos="1628"/>
                <w:tab w:val="left" w:pos="4134"/>
              </w:tabs>
              <w:spacing w:line="268" w:lineRule="exact"/>
              <w:ind w:left="450" w:right="360"/>
              <w:rPr>
                <w:del w:id="1419" w:author="Hall, Alice" w:date="2025-06-09T11:37:00Z" w16du:dateUtc="2025-06-09T16:37:00Z"/>
                <w:sz w:val="24"/>
              </w:rPr>
            </w:pPr>
            <w:del w:id="1420" w:author="Hall, Alice" w:date="2025-06-09T11:37:00Z" w16du:dateUtc="2025-06-09T16:37:00Z">
              <w:r w:rsidDel="002B1A00">
                <w:rPr>
                  <w:sz w:val="24"/>
                </w:rPr>
                <w:delText xml:space="preserve">Abstain </w:delText>
              </w:r>
              <w:r w:rsidDel="002B1A00">
                <w:rPr>
                  <w:sz w:val="24"/>
                  <w:u w:val="single"/>
                </w:rPr>
                <w:tab/>
              </w:r>
              <w:r w:rsidDel="002B1A00">
                <w:rPr>
                  <w:spacing w:val="80"/>
                  <w:w w:val="150"/>
                  <w:sz w:val="24"/>
                </w:rPr>
                <w:delText xml:space="preserve"> </w:delText>
              </w:r>
              <w:r w:rsidDel="002B1A00">
                <w:rPr>
                  <w:sz w:val="24"/>
                </w:rPr>
                <w:delText xml:space="preserve">No. of Members </w:delText>
              </w:r>
              <w:r w:rsidDel="002B1A00">
                <w:rPr>
                  <w:sz w:val="24"/>
                  <w:u w:val="single"/>
                </w:rPr>
                <w:tab/>
              </w:r>
            </w:del>
          </w:p>
        </w:tc>
      </w:tr>
      <w:tr w:rsidR="00DD74E6" w:rsidDel="002B1A00" w14:paraId="2C749EB8" w14:textId="1E1B8A26">
        <w:trPr>
          <w:trHeight w:val="827"/>
          <w:del w:id="1421" w:author="Hall, Alice" w:date="2025-06-09T11:37:00Z"/>
        </w:trPr>
        <w:tc>
          <w:tcPr>
            <w:tcW w:w="3003" w:type="dxa"/>
          </w:tcPr>
          <w:p w14:paraId="2C749EB5" w14:textId="1AFDDE4F" w:rsidR="00DD74E6" w:rsidDel="002B1A00" w:rsidRDefault="002B1A00" w:rsidP="009318E2">
            <w:pPr>
              <w:pStyle w:val="TableParagraph"/>
              <w:spacing w:before="272"/>
              <w:ind w:left="450" w:right="360"/>
              <w:rPr>
                <w:del w:id="1422" w:author="Hall, Alice" w:date="2025-06-09T11:37:00Z" w16du:dateUtc="2025-06-09T16:37:00Z"/>
                <w:sz w:val="24"/>
              </w:rPr>
            </w:pPr>
            <w:del w:id="1423" w:author="Hall, Alice" w:date="2025-06-09T11:37:00Z" w16du:dateUtc="2025-06-09T16:37:00Z">
              <w:r w:rsidDel="002B1A00">
                <w:rPr>
                  <w:sz w:val="24"/>
                </w:rPr>
                <w:delText>Unit</w:delText>
              </w:r>
              <w:r w:rsidDel="002B1A00">
                <w:rPr>
                  <w:spacing w:val="-6"/>
                  <w:sz w:val="24"/>
                </w:rPr>
                <w:delText xml:space="preserve"> </w:delText>
              </w:r>
              <w:r w:rsidDel="002B1A00">
                <w:rPr>
                  <w:sz w:val="24"/>
                </w:rPr>
                <w:delText>Chair,</w:delText>
              </w:r>
              <w:r w:rsidDel="002B1A00">
                <w:rPr>
                  <w:spacing w:val="-5"/>
                  <w:sz w:val="24"/>
                </w:rPr>
                <w:delText xml:space="preserve"> </w:delText>
              </w:r>
              <w:r w:rsidDel="002B1A00">
                <w:rPr>
                  <w:sz w:val="24"/>
                </w:rPr>
                <w:delText>if</w:delText>
              </w:r>
              <w:r w:rsidDel="002B1A00">
                <w:rPr>
                  <w:spacing w:val="-5"/>
                  <w:sz w:val="24"/>
                </w:rPr>
                <w:delText xml:space="preserve"> </w:delText>
              </w:r>
              <w:r w:rsidDel="002B1A00">
                <w:rPr>
                  <w:spacing w:val="-2"/>
                  <w:sz w:val="24"/>
                </w:rPr>
                <w:delText>applicable</w:delText>
              </w:r>
            </w:del>
          </w:p>
        </w:tc>
        <w:tc>
          <w:tcPr>
            <w:tcW w:w="3432" w:type="dxa"/>
          </w:tcPr>
          <w:p w14:paraId="2C749EB6" w14:textId="62944A29" w:rsidR="00DD74E6" w:rsidDel="002B1A00" w:rsidRDefault="002B1A00" w:rsidP="009318E2">
            <w:pPr>
              <w:pStyle w:val="TableParagraph"/>
              <w:tabs>
                <w:tab w:val="left" w:pos="1231"/>
                <w:tab w:val="left" w:pos="2831"/>
              </w:tabs>
              <w:spacing w:before="272"/>
              <w:ind w:left="450" w:right="360"/>
              <w:jc w:val="right"/>
              <w:rPr>
                <w:del w:id="1424" w:author="Hall, Alice" w:date="2025-06-09T11:37:00Z" w16du:dateUtc="2025-06-09T16:37:00Z"/>
                <w:sz w:val="24"/>
              </w:rPr>
            </w:pPr>
            <w:del w:id="1425" w:author="Hall, Alice" w:date="2025-06-09T11:37:00Z" w16du:dateUtc="2025-06-09T16:37:00Z">
              <w:r w:rsidDel="002B1A00">
                <w:rPr>
                  <w:spacing w:val="-5"/>
                  <w:sz w:val="24"/>
                </w:rPr>
                <w:delText>For</w:delText>
              </w:r>
              <w:r w:rsidDel="002B1A00">
                <w:rPr>
                  <w:sz w:val="24"/>
                  <w:u w:val="single"/>
                </w:rPr>
                <w:tab/>
              </w:r>
              <w:r w:rsidDel="002B1A00">
                <w:rPr>
                  <w:sz w:val="24"/>
                </w:rPr>
                <w:delText xml:space="preserve">Against </w:delText>
              </w:r>
              <w:r w:rsidDel="002B1A00">
                <w:rPr>
                  <w:sz w:val="24"/>
                  <w:u w:val="single"/>
                </w:rPr>
                <w:tab/>
              </w:r>
            </w:del>
          </w:p>
        </w:tc>
        <w:tc>
          <w:tcPr>
            <w:tcW w:w="4186" w:type="dxa"/>
          </w:tcPr>
          <w:p w14:paraId="2C749EB7" w14:textId="76D32ABD" w:rsidR="00DD74E6" w:rsidDel="002B1A00" w:rsidRDefault="002B1A00" w:rsidP="009318E2">
            <w:pPr>
              <w:pStyle w:val="TableParagraph"/>
              <w:tabs>
                <w:tab w:val="left" w:pos="1638"/>
              </w:tabs>
              <w:spacing w:before="272"/>
              <w:ind w:left="450" w:right="360"/>
              <w:rPr>
                <w:del w:id="1426" w:author="Hall, Alice" w:date="2025-06-09T11:37:00Z" w16du:dateUtc="2025-06-09T16:37:00Z"/>
                <w:sz w:val="24"/>
              </w:rPr>
            </w:pPr>
            <w:del w:id="1427" w:author="Hall, Alice" w:date="2025-06-09T11:37:00Z" w16du:dateUtc="2025-06-09T16:37:00Z">
              <w:r w:rsidDel="002B1A00">
                <w:rPr>
                  <w:sz w:val="24"/>
                </w:rPr>
                <w:delText xml:space="preserve">Abstain </w:delText>
              </w:r>
              <w:r w:rsidDel="002B1A00">
                <w:rPr>
                  <w:sz w:val="24"/>
                  <w:u w:val="single"/>
                </w:rPr>
                <w:tab/>
              </w:r>
            </w:del>
          </w:p>
        </w:tc>
      </w:tr>
      <w:tr w:rsidR="00DD74E6" w:rsidDel="002B1A00" w14:paraId="2C749EBF" w14:textId="76B1D726">
        <w:trPr>
          <w:trHeight w:val="1097"/>
          <w:del w:id="1428" w:author="Hall, Alice" w:date="2025-06-09T11:37:00Z"/>
        </w:trPr>
        <w:tc>
          <w:tcPr>
            <w:tcW w:w="3003" w:type="dxa"/>
          </w:tcPr>
          <w:p w14:paraId="2C749EB9" w14:textId="1EF17108" w:rsidR="00DD74E6" w:rsidDel="002B1A00" w:rsidRDefault="002B1A00" w:rsidP="009318E2">
            <w:pPr>
              <w:pStyle w:val="TableParagraph"/>
              <w:spacing w:before="272"/>
              <w:ind w:left="450" w:right="360"/>
              <w:rPr>
                <w:del w:id="1429" w:author="Hall, Alice" w:date="2025-06-09T11:37:00Z" w16du:dateUtc="2025-06-09T16:37:00Z"/>
                <w:sz w:val="24"/>
              </w:rPr>
            </w:pPr>
            <w:del w:id="1430" w:author="Hall, Alice" w:date="2025-06-09T11:37:00Z" w16du:dateUtc="2025-06-09T16:37:00Z">
              <w:r w:rsidDel="002B1A00">
                <w:rPr>
                  <w:spacing w:val="-4"/>
                  <w:sz w:val="24"/>
                </w:rPr>
                <w:delText>Dean</w:delText>
              </w:r>
            </w:del>
          </w:p>
          <w:p w14:paraId="2C749EBA" w14:textId="584DB1FB" w:rsidR="00DD74E6" w:rsidDel="002B1A00" w:rsidRDefault="002B1A00" w:rsidP="009318E2">
            <w:pPr>
              <w:pStyle w:val="TableParagraph"/>
              <w:spacing w:before="273" w:line="256" w:lineRule="exact"/>
              <w:ind w:left="450" w:right="360"/>
              <w:rPr>
                <w:del w:id="1431" w:author="Hall, Alice" w:date="2025-06-09T11:37:00Z" w16du:dateUtc="2025-06-09T16:37:00Z"/>
                <w:sz w:val="24"/>
              </w:rPr>
            </w:pPr>
            <w:del w:id="1432" w:author="Hall, Alice" w:date="2025-06-09T11:37:00Z" w16du:dateUtc="2025-06-09T16:37:00Z">
              <w:r w:rsidDel="002B1A00">
                <w:rPr>
                  <w:sz w:val="24"/>
                </w:rPr>
                <w:delText>ATP</w:delText>
              </w:r>
              <w:r w:rsidDel="002B1A00">
                <w:rPr>
                  <w:spacing w:val="-2"/>
                  <w:sz w:val="24"/>
                </w:rPr>
                <w:delText xml:space="preserve"> Committee</w:delText>
              </w:r>
            </w:del>
          </w:p>
        </w:tc>
        <w:tc>
          <w:tcPr>
            <w:tcW w:w="3432" w:type="dxa"/>
          </w:tcPr>
          <w:p w14:paraId="2C749EBB" w14:textId="2DC18F50" w:rsidR="00DD74E6" w:rsidDel="002B1A00" w:rsidRDefault="002B1A00" w:rsidP="009318E2">
            <w:pPr>
              <w:pStyle w:val="TableParagraph"/>
              <w:tabs>
                <w:tab w:val="left" w:pos="1734"/>
                <w:tab w:val="left" w:pos="3332"/>
              </w:tabs>
              <w:spacing w:before="17" w:line="550" w:lineRule="exact"/>
              <w:ind w:left="450" w:right="360"/>
              <w:rPr>
                <w:del w:id="1433" w:author="Hall, Alice" w:date="2025-06-09T11:37:00Z" w16du:dateUtc="2025-06-09T16:37:00Z"/>
                <w:sz w:val="24"/>
              </w:rPr>
            </w:pPr>
            <w:del w:id="1434" w:author="Hall, Alice" w:date="2025-06-09T11:37:00Z" w16du:dateUtc="2025-06-09T16:37:00Z">
              <w:r w:rsidDel="002B1A00">
                <w:rPr>
                  <w:spacing w:val="-4"/>
                  <w:sz w:val="24"/>
                </w:rPr>
                <w:delText>For</w:delText>
              </w:r>
              <w:r w:rsidDel="002B1A00">
                <w:rPr>
                  <w:sz w:val="24"/>
                  <w:u w:val="single"/>
                </w:rPr>
                <w:tab/>
              </w:r>
              <w:r w:rsidDel="002B1A00">
                <w:rPr>
                  <w:sz w:val="24"/>
                </w:rPr>
                <w:delText xml:space="preserve">Against </w:delText>
              </w:r>
              <w:r w:rsidDel="002B1A00">
                <w:rPr>
                  <w:sz w:val="24"/>
                  <w:u w:val="single"/>
                </w:rPr>
                <w:tab/>
              </w:r>
              <w:r w:rsidDel="002B1A00">
                <w:rPr>
                  <w:sz w:val="24"/>
                </w:rPr>
                <w:delText xml:space="preserve"> </w:delText>
              </w:r>
              <w:r w:rsidDel="002B1A00">
                <w:rPr>
                  <w:spacing w:val="-5"/>
                  <w:sz w:val="24"/>
                </w:rPr>
                <w:delText>For</w:delText>
              </w:r>
              <w:r w:rsidDel="002B1A00">
                <w:rPr>
                  <w:sz w:val="24"/>
                  <w:u w:val="single"/>
                </w:rPr>
                <w:tab/>
              </w:r>
              <w:r w:rsidDel="002B1A00">
                <w:rPr>
                  <w:sz w:val="24"/>
                </w:rPr>
                <w:delText xml:space="preserve">Against </w:delText>
              </w:r>
              <w:r w:rsidDel="002B1A00">
                <w:rPr>
                  <w:sz w:val="24"/>
                  <w:u w:val="single"/>
                </w:rPr>
                <w:tab/>
              </w:r>
            </w:del>
          </w:p>
        </w:tc>
        <w:tc>
          <w:tcPr>
            <w:tcW w:w="4186" w:type="dxa"/>
          </w:tcPr>
          <w:p w14:paraId="2C749EBC" w14:textId="75A3B8BD" w:rsidR="00DD74E6" w:rsidDel="002B1A00" w:rsidRDefault="00DD74E6" w:rsidP="009318E2">
            <w:pPr>
              <w:pStyle w:val="TableParagraph"/>
              <w:ind w:left="450" w:right="360"/>
              <w:rPr>
                <w:del w:id="1435" w:author="Hall, Alice" w:date="2025-06-09T11:37:00Z" w16du:dateUtc="2025-06-09T16:37:00Z"/>
                <w:sz w:val="24"/>
              </w:rPr>
            </w:pPr>
          </w:p>
          <w:p w14:paraId="2C749EBD" w14:textId="24F33235" w:rsidR="00DD74E6" w:rsidDel="002B1A00" w:rsidRDefault="00DD74E6" w:rsidP="009318E2">
            <w:pPr>
              <w:pStyle w:val="TableParagraph"/>
              <w:spacing w:before="269"/>
              <w:ind w:left="450" w:right="360"/>
              <w:rPr>
                <w:del w:id="1436" w:author="Hall, Alice" w:date="2025-06-09T11:37:00Z" w16du:dateUtc="2025-06-09T16:37:00Z"/>
                <w:sz w:val="24"/>
              </w:rPr>
            </w:pPr>
          </w:p>
          <w:p w14:paraId="2C749EBE" w14:textId="218E99DF" w:rsidR="00DD74E6" w:rsidDel="002B1A00" w:rsidRDefault="002B1A00" w:rsidP="009318E2">
            <w:pPr>
              <w:pStyle w:val="TableParagraph"/>
              <w:tabs>
                <w:tab w:val="left" w:pos="1628"/>
                <w:tab w:val="left" w:pos="4134"/>
              </w:tabs>
              <w:spacing w:line="256" w:lineRule="exact"/>
              <w:ind w:left="450" w:right="360"/>
              <w:rPr>
                <w:del w:id="1437" w:author="Hall, Alice" w:date="2025-06-09T11:37:00Z" w16du:dateUtc="2025-06-09T16:37:00Z"/>
                <w:sz w:val="24"/>
              </w:rPr>
            </w:pPr>
            <w:del w:id="1438" w:author="Hall, Alice" w:date="2025-06-09T11:37:00Z" w16du:dateUtc="2025-06-09T16:37:00Z">
              <w:r w:rsidDel="002B1A00">
                <w:rPr>
                  <w:sz w:val="24"/>
                </w:rPr>
                <w:delText xml:space="preserve">Abstain </w:delText>
              </w:r>
              <w:r w:rsidDel="002B1A00">
                <w:rPr>
                  <w:sz w:val="24"/>
                  <w:u w:val="single"/>
                </w:rPr>
                <w:tab/>
              </w:r>
              <w:r w:rsidDel="002B1A00">
                <w:rPr>
                  <w:spacing w:val="80"/>
                  <w:w w:val="150"/>
                  <w:sz w:val="24"/>
                </w:rPr>
                <w:delText xml:space="preserve"> </w:delText>
              </w:r>
              <w:r w:rsidDel="002B1A00">
                <w:rPr>
                  <w:sz w:val="24"/>
                </w:rPr>
                <w:delText xml:space="preserve">No. of Members </w:delText>
              </w:r>
              <w:r w:rsidDel="002B1A00">
                <w:rPr>
                  <w:sz w:val="24"/>
                  <w:u w:val="single"/>
                </w:rPr>
                <w:tab/>
              </w:r>
            </w:del>
          </w:p>
        </w:tc>
      </w:tr>
    </w:tbl>
    <w:p w14:paraId="2C749EC0" w14:textId="1F97D686" w:rsidR="00DD74E6" w:rsidDel="002B1A00" w:rsidRDefault="00DD74E6" w:rsidP="009318E2">
      <w:pPr>
        <w:pStyle w:val="BodyText"/>
        <w:ind w:left="450" w:right="360"/>
        <w:rPr>
          <w:del w:id="1439" w:author="Hall, Alice" w:date="2025-06-09T11:37:00Z" w16du:dateUtc="2025-06-09T16:37:00Z"/>
        </w:rPr>
      </w:pPr>
    </w:p>
    <w:p w14:paraId="2C749EC1" w14:textId="1F0DA720" w:rsidR="00DD74E6" w:rsidDel="002B1A00" w:rsidRDefault="00DD74E6" w:rsidP="009318E2">
      <w:pPr>
        <w:pStyle w:val="BodyText"/>
        <w:ind w:left="450" w:right="360"/>
        <w:rPr>
          <w:del w:id="1440" w:author="Hall, Alice" w:date="2025-06-09T11:37:00Z" w16du:dateUtc="2025-06-09T16:37:00Z"/>
        </w:rPr>
      </w:pPr>
    </w:p>
    <w:p w14:paraId="2C749EC2" w14:textId="69D1454C" w:rsidR="00DD74E6" w:rsidDel="002B1A00" w:rsidRDefault="00DD74E6" w:rsidP="009318E2">
      <w:pPr>
        <w:pStyle w:val="BodyText"/>
        <w:ind w:left="450" w:right="360"/>
        <w:rPr>
          <w:del w:id="1441" w:author="Hall, Alice" w:date="2025-06-09T11:37:00Z" w16du:dateUtc="2025-06-09T16:37:00Z"/>
        </w:rPr>
      </w:pPr>
    </w:p>
    <w:p w14:paraId="2C749EC3" w14:textId="1C5C6A2D" w:rsidR="00DD74E6" w:rsidDel="002B1A00" w:rsidRDefault="00DD74E6" w:rsidP="009318E2">
      <w:pPr>
        <w:pStyle w:val="BodyText"/>
        <w:spacing w:before="1"/>
        <w:ind w:left="450" w:right="360"/>
        <w:rPr>
          <w:del w:id="1442" w:author="Hall, Alice" w:date="2025-06-09T11:37:00Z" w16du:dateUtc="2025-06-09T16:37:00Z"/>
        </w:rPr>
      </w:pPr>
    </w:p>
    <w:p w14:paraId="2C749EC4" w14:textId="4F97E61D" w:rsidR="00DD74E6" w:rsidDel="002B1A00" w:rsidRDefault="002B1A00" w:rsidP="009318E2">
      <w:pPr>
        <w:pStyle w:val="BodyText"/>
        <w:tabs>
          <w:tab w:val="left" w:pos="9913"/>
        </w:tabs>
        <w:spacing w:before="1"/>
        <w:ind w:left="450" w:right="360"/>
        <w:rPr>
          <w:del w:id="1443" w:author="Hall, Alice" w:date="2025-06-09T11:37:00Z" w16du:dateUtc="2025-06-09T16:37:00Z"/>
        </w:rPr>
      </w:pPr>
      <w:del w:id="1444" w:author="Hall, Alice" w:date="2025-06-09T11:37:00Z" w16du:dateUtc="2025-06-09T16:37:00Z">
        <w:r w:rsidDel="002B1A00">
          <w:delText>Action of Chancellor:</w:delText>
        </w:r>
        <w:r w:rsidDel="002B1A00">
          <w:rPr>
            <w:spacing w:val="-1"/>
          </w:rPr>
          <w:delText xml:space="preserve"> </w:delText>
        </w:r>
        <w:r w:rsidDel="002B1A00">
          <w:rPr>
            <w:u w:val="single"/>
          </w:rPr>
          <w:tab/>
        </w:r>
      </w:del>
    </w:p>
    <w:p w14:paraId="2C749EC5" w14:textId="1163BCDB" w:rsidR="00DD74E6" w:rsidDel="002B1A00" w:rsidRDefault="00DD74E6" w:rsidP="009318E2">
      <w:pPr>
        <w:pStyle w:val="BodyText"/>
        <w:spacing w:before="275"/>
        <w:ind w:left="450" w:right="360"/>
        <w:rPr>
          <w:del w:id="1445" w:author="Hall, Alice" w:date="2025-06-09T11:37:00Z" w16du:dateUtc="2025-06-09T16:37:00Z"/>
        </w:rPr>
      </w:pPr>
    </w:p>
    <w:p w14:paraId="2C749EC6" w14:textId="0E754548" w:rsidR="00DD74E6" w:rsidRDefault="002B1A00" w:rsidP="009318E2">
      <w:pPr>
        <w:pStyle w:val="BodyText"/>
        <w:tabs>
          <w:tab w:val="left" w:pos="6263"/>
          <w:tab w:val="left" w:pos="6639"/>
          <w:tab w:val="left" w:pos="10417"/>
        </w:tabs>
        <w:spacing w:before="1"/>
        <w:ind w:left="450" w:right="360"/>
      </w:pPr>
      <w:del w:id="1446" w:author="Hall, Alice" w:date="2025-06-09T11:37:00Z" w16du:dateUtc="2025-06-09T16:37:00Z">
        <w:r w:rsidDel="002B1A00">
          <w:delText>Chancellor's signature:</w:delText>
        </w:r>
        <w:r w:rsidDel="002B1A00">
          <w:rPr>
            <w:spacing w:val="-3"/>
          </w:rPr>
          <w:delText xml:space="preserve"> </w:delText>
        </w:r>
        <w:r w:rsidDel="002B1A00">
          <w:rPr>
            <w:u w:val="single"/>
          </w:rPr>
          <w:tab/>
        </w:r>
        <w:r w:rsidDel="002B1A00">
          <w:tab/>
          <w:delText xml:space="preserve">Date </w:delText>
        </w:r>
        <w:r w:rsidDel="002B1A00">
          <w:rPr>
            <w:u w:val="single"/>
          </w:rPr>
          <w:tab/>
        </w:r>
      </w:del>
    </w:p>
    <w:sectPr w:rsidR="00DD74E6" w:rsidSect="00163CEC">
      <w:footerReference w:type="default" r:id="rId17"/>
      <w:pgSz w:w="12240" w:h="15840"/>
      <w:pgMar w:top="1440" w:right="1440" w:bottom="1440" w:left="144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all, Alice" w:date="2025-06-09T16:41:00Z" w:initials="AH">
    <w:p w14:paraId="731A10A8" w14:textId="77777777" w:rsidR="00B32584" w:rsidRDefault="00B32584" w:rsidP="002F0BFC">
      <w:pPr>
        <w:pStyle w:val="CommentText"/>
      </w:pPr>
      <w:r>
        <w:rPr>
          <w:rStyle w:val="CommentReference"/>
        </w:rPr>
        <w:annotationRef/>
      </w:r>
      <w:r>
        <w:t>This is the current version of Executive Order 6A.  (</w:t>
      </w:r>
      <w:hyperlink r:id="rId1" w:history="1">
        <w:r w:rsidRPr="002F0BFC">
          <w:rPr>
            <w:rStyle w:val="Hyperlink"/>
          </w:rPr>
          <w:t>https://www.umsystem.edu/ums/rules/collected_rules/personnel/ch320/320.035_policy_and_procedures_for_promotion_and_tenure</w:t>
        </w:r>
      </w:hyperlink>
      <w:r>
        <w:t xml:space="preserve">). </w:t>
      </w:r>
    </w:p>
  </w:comment>
  <w:comment w:id="15" w:author="Hall, Alice" w:date="2025-07-14T16:35:00Z" w:initials="AH">
    <w:p w14:paraId="032CE9B1" w14:textId="77777777" w:rsidR="002C34A1" w:rsidRDefault="00D55AA4" w:rsidP="0001595B">
      <w:pPr>
        <w:pStyle w:val="CommentText"/>
      </w:pPr>
      <w:r>
        <w:rPr>
          <w:rStyle w:val="CommentReference"/>
        </w:rPr>
        <w:annotationRef/>
      </w:r>
      <w:r w:rsidR="002C34A1">
        <w:t xml:space="preserve">All "unit chairs" are department chairs; Suggesting dropping :unit chair" in favor of a term that is consistent with the CRRs and more commonly understood. </w:t>
      </w:r>
    </w:p>
  </w:comment>
  <w:comment w:id="46" w:author="Hall, Alice" w:date="2025-05-27T15:29:00Z" w:initials="HA">
    <w:p w14:paraId="78A6F07C" w14:textId="77777777" w:rsidR="0027099A" w:rsidRDefault="003D2F4E" w:rsidP="004E7600">
      <w:pPr>
        <w:pStyle w:val="CommentText"/>
      </w:pPr>
      <w:r>
        <w:rPr>
          <w:rStyle w:val="CommentReference"/>
        </w:rPr>
        <w:annotationRef/>
      </w:r>
      <w:r w:rsidR="0027099A">
        <w:t xml:space="preserve">The CRRs (320.035.A.2) indicate the chair's review step is "removed" when the candidate is the chair.   </w:t>
      </w:r>
    </w:p>
  </w:comment>
  <w:comment w:id="58" w:author="Hall, Alice" w:date="2025-06-09T16:59:00Z" w:initials="AH">
    <w:p w14:paraId="7BD9CA7D" w14:textId="680AD0E7" w:rsidR="003A60F0" w:rsidRDefault="00911896" w:rsidP="009E7426">
      <w:pPr>
        <w:pStyle w:val="CommentText"/>
      </w:pPr>
      <w:r>
        <w:rPr>
          <w:rStyle w:val="CommentReference"/>
        </w:rPr>
        <w:annotationRef/>
      </w:r>
      <w:r w:rsidR="003A60F0">
        <w:t xml:space="preserve">The updated UM System CRRs specify that at each step of the process (department, chair, college, dean, campus committee, provost, chancellor), they can not only submit a response but, "If the recommendation is against promotion, continuous appointment or both, the response may also request reconsideration. In the event of a request for reconsideration, the [person or  committee] will consider the response of the candidate, issue a written recommendation that addresses the request, and provide a copy to the candidate." This differs from the way UMSL's guidelines are written, in that  response option 1 suggests only that the candidate's response is included in the dossier as it goes forward, but not that a reconsideration can be requested. (Although see page 12 - where reconsideration is allowed for at the unit level.)   </w:t>
      </w:r>
    </w:p>
  </w:comment>
  <w:comment w:id="72" w:author="Hall, Alice" w:date="2025-07-03T12:19:00Z" w:initials="AH">
    <w:p w14:paraId="4F18969A" w14:textId="77777777" w:rsidR="0042789F" w:rsidRDefault="00D865BA" w:rsidP="0049099D">
      <w:pPr>
        <w:pStyle w:val="CommentText"/>
      </w:pPr>
      <w:r>
        <w:rPr>
          <w:rStyle w:val="CommentReference"/>
        </w:rPr>
        <w:annotationRef/>
      </w:r>
      <w:r w:rsidR="0042789F">
        <w:t xml:space="preserve">Sending a dossier forward and then sending a candidate response afterwards to be added in (as this passage suggests can be done after the Unit Committee level) is less practical now that we're not using hard copies of dossiers and you can't just add a letter into a binder. Our timelines are now set up to allow for a 14-day response window at each step.  </w:t>
      </w:r>
    </w:p>
  </w:comment>
  <w:comment w:id="81" w:author="Hall, Alice" w:date="2025-06-12T17:39:00Z" w:initials="AH">
    <w:p w14:paraId="0EAF8E36" w14:textId="77777777" w:rsidR="006E15D6" w:rsidRDefault="00C04929" w:rsidP="00F75D23">
      <w:pPr>
        <w:pStyle w:val="CommentText"/>
      </w:pPr>
      <w:r>
        <w:rPr>
          <w:rStyle w:val="CommentReference"/>
        </w:rPr>
        <w:annotationRef/>
      </w:r>
      <w:r w:rsidR="006E15D6">
        <w:t>Adding in a new unit and updating the title of the School of Social Work.</w:t>
      </w:r>
    </w:p>
  </w:comment>
  <w:comment w:id="91" w:author="Hall, Alice" w:date="2025-06-12T17:46:00Z" w:initials="AH">
    <w:p w14:paraId="3F5F2FC8" w14:textId="77777777" w:rsidR="006756D4" w:rsidRDefault="00D14D1B" w:rsidP="00440565">
      <w:pPr>
        <w:pStyle w:val="CommentText"/>
      </w:pPr>
      <w:r>
        <w:rPr>
          <w:rStyle w:val="CommentReference"/>
        </w:rPr>
        <w:annotationRef/>
      </w:r>
      <w:r w:rsidR="006756D4">
        <w:t xml:space="preserve">The question of whether the chair can/should vote with the unit committee now that they've started writing a separate recommendation letter (provided they have the rank) comes up often.  This approach allows the Chair to take part in the discussion (which informs their recommendation) and allows for them to be elected to the organizational role  of Unit Coordinator if the committee so chooses. However, they don't vote. Rather, their input comes in the form of the letter. </w:t>
      </w:r>
    </w:p>
  </w:comment>
  <w:comment w:id="118" w:author="Hall, Alice" w:date="2025-05-27T12:44:00Z" w:initials="AH">
    <w:p w14:paraId="6C64CDBE" w14:textId="128654C0" w:rsidR="0009687F" w:rsidRDefault="00BB28CC" w:rsidP="00064406">
      <w:pPr>
        <w:pStyle w:val="CommentText"/>
      </w:pPr>
      <w:r>
        <w:rPr>
          <w:rStyle w:val="CommentReference"/>
        </w:rPr>
        <w:annotationRef/>
      </w:r>
      <w:r w:rsidR="0009687F">
        <w:t xml:space="preserve">Adds a 5-year "window" after promotion standards are changed in which a candidate for full Professor may choose to go up under the previous standards. This facilitates strengthening/updating guidelines while still being fair to faculty, and is intended to strike a balance between allowing for adjustments in standards as fields shift while not changing criteria or "moving goal posts" without warning. It also benefits faculty in situations where units merge or split and promotion standards are adapted.     </w:t>
      </w:r>
    </w:p>
  </w:comment>
  <w:comment w:id="146" w:author="Hall, Alice" w:date="2025-09-16T12:52:00Z" w:initials="AH">
    <w:p w14:paraId="11CC05FF" w14:textId="77777777" w:rsidR="00EE7525" w:rsidRDefault="00C328AB" w:rsidP="00C3768E">
      <w:pPr>
        <w:pStyle w:val="CommentText"/>
      </w:pPr>
      <w:r>
        <w:rPr>
          <w:rStyle w:val="CommentReference"/>
        </w:rPr>
        <w:annotationRef/>
      </w:r>
      <w:r w:rsidR="00EE7525">
        <w:t xml:space="preserve">If the standards do not require changes, they can be re-approved as written. However, this helps ensure they don't fall too far out of date.  We are also working to integrate this into the five-year review process. </w:t>
      </w:r>
    </w:p>
  </w:comment>
  <w:comment w:id="153" w:author="Hall, Alice" w:date="2025-06-06T19:02:00Z" w:initials="AH">
    <w:p w14:paraId="37FE0B15" w14:textId="7BCAB099" w:rsidR="00885404" w:rsidRDefault="00783338" w:rsidP="009E00C6">
      <w:pPr>
        <w:pStyle w:val="CommentText"/>
      </w:pPr>
      <w:r>
        <w:rPr>
          <w:rStyle w:val="CommentReference"/>
        </w:rPr>
        <w:annotationRef/>
      </w:r>
      <w:r w:rsidR="00885404">
        <w:t xml:space="preserve">The majority of this section comes, more or less word for word, from CRR 330.035.B. There are a handful of additions that are specific to UMSL that have been incorporated over the years, typically dealing how information should be reported by an Ad Personam Report. There are also several sections that are in the CRRs but were either dropped or never incorporated into UMSL's guidelines.  </w:t>
      </w:r>
    </w:p>
  </w:comment>
  <w:comment w:id="154" w:author="Hall, Alice" w:date="2025-06-12T17:53:00Z" w:initials="AH">
    <w:p w14:paraId="63527A95" w14:textId="77777777" w:rsidR="00335594" w:rsidRDefault="00335594" w:rsidP="00C669A1">
      <w:pPr>
        <w:pStyle w:val="CommentText"/>
      </w:pPr>
      <w:r>
        <w:rPr>
          <w:rStyle w:val="CommentReference"/>
        </w:rPr>
        <w:annotationRef/>
      </w:r>
      <w:r>
        <w:t xml:space="preserve">This paragraph is a bit different in the CRRs, in that it describes how each unit has to define and publish its own standards and ensure that that faculty are advised on them, but that the standards have meet the University-wide standards described in this document (i.e., the CRRs).  </w:t>
      </w:r>
    </w:p>
  </w:comment>
  <w:comment w:id="157" w:author="Hall, Alice" w:date="2025-07-09T12:52:00Z" w:initials="AH">
    <w:p w14:paraId="61017CDE" w14:textId="77777777" w:rsidR="005438CA" w:rsidRDefault="005438CA" w:rsidP="008C1A89">
      <w:pPr>
        <w:pStyle w:val="CommentText"/>
      </w:pPr>
      <w:r>
        <w:rPr>
          <w:rStyle w:val="CommentReference"/>
        </w:rPr>
        <w:annotationRef/>
      </w:r>
      <w:r>
        <w:t>A sentence from the UM System guidelines was excised from the UMSL ones here: "Recommendations for promotion or tenure involving cases in which such activities are not at the highest level will be approved only in very rare cases where the documented evidence for teaching (including extension) and/or service contributions is exceptionally compelling."</w:t>
      </w:r>
    </w:p>
  </w:comment>
  <w:comment w:id="158" w:author="Hall, Alice" w:date="2025-08-28T13:06:00Z" w:initials="HA">
    <w:p w14:paraId="7CC90C08" w14:textId="77777777" w:rsidR="00F31371" w:rsidRDefault="00F31371" w:rsidP="005654DD">
      <w:pPr>
        <w:pStyle w:val="CommentText"/>
      </w:pPr>
      <w:r>
        <w:rPr>
          <w:rStyle w:val="CommentReference"/>
        </w:rPr>
        <w:annotationRef/>
      </w:r>
      <w:r>
        <w:t xml:space="preserve">This passage is an UMSL addition. </w:t>
      </w:r>
    </w:p>
  </w:comment>
  <w:comment w:id="159" w:author="Hall, Alice" w:date="2025-06-06T19:12:00Z" w:initials="AH">
    <w:p w14:paraId="4515F671" w14:textId="28F34ECB" w:rsidR="001F7EDB" w:rsidRDefault="001F7EDB" w:rsidP="000C5D00">
      <w:pPr>
        <w:pStyle w:val="CommentText"/>
      </w:pPr>
      <w:r>
        <w:rPr>
          <w:rStyle w:val="CommentReference"/>
        </w:rPr>
        <w:annotationRef/>
      </w:r>
      <w:r>
        <w:t xml:space="preserve">This paragraph is an UMSL addition. </w:t>
      </w:r>
    </w:p>
  </w:comment>
  <w:comment w:id="160" w:author="Hall, Alice" w:date="2025-06-06T19:12:00Z" w:initials="AH">
    <w:p w14:paraId="7D5545A2" w14:textId="76582099" w:rsidR="001F7EDB" w:rsidRDefault="001F7EDB" w:rsidP="00251775">
      <w:pPr>
        <w:pStyle w:val="CommentText"/>
      </w:pPr>
      <w:r>
        <w:rPr>
          <w:rStyle w:val="CommentReference"/>
        </w:rPr>
        <w:annotationRef/>
      </w:r>
      <w:r>
        <w:t>This is also a UMSL addition.</w:t>
      </w:r>
    </w:p>
  </w:comment>
  <w:comment w:id="162" w:author="Hall, Alice" w:date="2025-07-07T15:05:00Z" w:initials="AH">
    <w:p w14:paraId="1B1D1785" w14:textId="77777777" w:rsidR="0085245A" w:rsidRDefault="0085245A" w:rsidP="00CA0E73">
      <w:pPr>
        <w:pStyle w:val="CommentText"/>
      </w:pPr>
      <w:r>
        <w:rPr>
          <w:rStyle w:val="CommentReference"/>
        </w:rPr>
        <w:annotationRef/>
      </w:r>
      <w:r>
        <w:t xml:space="preserve">UMSL Addition </w:t>
      </w:r>
    </w:p>
  </w:comment>
  <w:comment w:id="163" w:author="Hall, Alice" w:date="2025-06-06T19:12:00Z" w:initials="AH">
    <w:p w14:paraId="0C336BC5" w14:textId="524BC245" w:rsidR="001F7EDB" w:rsidRDefault="001F7EDB" w:rsidP="00D21869">
      <w:pPr>
        <w:pStyle w:val="CommentText"/>
      </w:pPr>
      <w:r>
        <w:rPr>
          <w:rStyle w:val="CommentReference"/>
        </w:rPr>
        <w:annotationRef/>
      </w:r>
      <w:r>
        <w:t>A sentence from the UM System guidelines was excised from the UMSL ones here. "In unusual circumstances, tenure may be recommended for demonstrated excellence in teaching, even in the absence of significant published research."</w:t>
      </w:r>
    </w:p>
  </w:comment>
  <w:comment w:id="166" w:author="Hall, Alice" w:date="2025-06-06T19:16:00Z" w:initials="AH">
    <w:p w14:paraId="42B6A03A" w14:textId="77777777" w:rsidR="00CA7EB8" w:rsidRDefault="001F7EDB" w:rsidP="003861F9">
      <w:pPr>
        <w:pStyle w:val="CommentText"/>
      </w:pPr>
      <w:r>
        <w:rPr>
          <w:rStyle w:val="CommentReference"/>
        </w:rPr>
        <w:annotationRef/>
      </w:r>
      <w:r w:rsidR="00CA7EB8">
        <w:t xml:space="preserve">This concludes the section from the CRRs. The rest of the document is UMSL specific. </w:t>
      </w:r>
    </w:p>
  </w:comment>
  <w:comment w:id="232" w:author="Hall, Alice" w:date="2025-07-01T12:20:00Z" w:initials="AH">
    <w:p w14:paraId="4C97CC58" w14:textId="1A384595" w:rsidR="007A0D49" w:rsidRDefault="007A0D49" w:rsidP="0006263C">
      <w:pPr>
        <w:pStyle w:val="CommentText"/>
      </w:pPr>
      <w:r>
        <w:rPr>
          <w:rStyle w:val="CommentReference"/>
        </w:rPr>
        <w:annotationRef/>
      </w:r>
      <w:r>
        <w:t>This was incorrect.  310.025 is now the relevant CRR.</w:t>
      </w:r>
    </w:p>
  </w:comment>
  <w:comment w:id="236" w:author="Hall, Alice" w:date="2025-07-03T13:18:00Z" w:initials="AH">
    <w:p w14:paraId="267B06E9" w14:textId="77777777" w:rsidR="00B17F77" w:rsidRDefault="00980EF7" w:rsidP="00A001AD">
      <w:pPr>
        <w:pStyle w:val="CommentText"/>
      </w:pPr>
      <w:r>
        <w:rPr>
          <w:rStyle w:val="CommentReference"/>
        </w:rPr>
        <w:annotationRef/>
      </w:r>
      <w:r w:rsidR="00B17F77">
        <w:t xml:space="preserve">Candidates have been allowed to reapply within 3 years if they withdraw a request before going through the full process rather than being denied.  The provision discourages additional applications within a short time frame without a substantive change in the record (regardless of whether it is a withdrawal or a denial) but doesn't preclude it entirely, if the candidate has been able to address the issues with the earlier application. </w:t>
      </w:r>
    </w:p>
  </w:comment>
  <w:comment w:id="252" w:author="Hall, Alice" w:date="2025-06-10T14:49:00Z" w:initials="AH">
    <w:p w14:paraId="0BA652E0" w14:textId="0F40E3F8" w:rsidR="00141D81" w:rsidRDefault="00A928DD" w:rsidP="00AD22F3">
      <w:pPr>
        <w:pStyle w:val="CommentText"/>
      </w:pPr>
      <w:r>
        <w:rPr>
          <w:rStyle w:val="CommentReference"/>
        </w:rPr>
        <w:annotationRef/>
      </w:r>
      <w:r w:rsidR="00141D81">
        <w:t xml:space="preserve">Edited for clarity, and to avoid suggesting the Ad Personam Report should have a list of the candidate's scholarly accomplishments separate from the factual record. </w:t>
      </w:r>
    </w:p>
  </w:comment>
  <w:comment w:id="263" w:author="Hall, Alice" w:date="2025-06-09T17:07:00Z" w:initials="AH">
    <w:p w14:paraId="4A36CF10" w14:textId="77777777" w:rsidR="0098546D" w:rsidRDefault="004B68A7" w:rsidP="00EB0B9A">
      <w:pPr>
        <w:pStyle w:val="CommentText"/>
      </w:pPr>
      <w:r>
        <w:rPr>
          <w:rStyle w:val="CommentReference"/>
        </w:rPr>
        <w:annotationRef/>
      </w:r>
      <w:r w:rsidR="0098546D">
        <w:t xml:space="preserve">The reference is out of date and there is no longer a system-level provision for department members to be able to submit letters.  Executive Order 6A (which dates from 1992) is now CRR 320.035. It says that "The Department/division promotion and tenure committee shall solicit input from all the members of the department at or above the promotion rank being sought," but does not indicates that department members must be able to submit letters. A Unit Committee is essentially defined as anyone who holds the rank at or above the promotion rank being sought, which insures their input is sought. We have confirmed with UM System that this provision can be removed and remain consistent with the CRRs. </w:t>
      </w:r>
    </w:p>
  </w:comment>
  <w:comment w:id="272" w:author="Hall, Alice" w:date="2025-07-01T12:30:00Z" w:initials="AH">
    <w:p w14:paraId="571D13E5" w14:textId="77777777" w:rsidR="006F6747" w:rsidRDefault="00C2462C" w:rsidP="0041663B">
      <w:pPr>
        <w:pStyle w:val="CommentText"/>
      </w:pPr>
      <w:r>
        <w:rPr>
          <w:rStyle w:val="CommentReference"/>
        </w:rPr>
        <w:annotationRef/>
      </w:r>
      <w:r w:rsidR="006F6747">
        <w:t xml:space="preserve">Also see note above. </w:t>
      </w:r>
    </w:p>
  </w:comment>
  <w:comment w:id="280" w:author="Hall, Alice" w:date="2025-07-15T13:54:00Z" w:initials="AH">
    <w:p w14:paraId="6EBC8171" w14:textId="4B7C6C6F" w:rsidR="00866BB4" w:rsidRDefault="0075751C" w:rsidP="00734892">
      <w:pPr>
        <w:pStyle w:val="CommentText"/>
      </w:pPr>
      <w:r>
        <w:rPr>
          <w:rStyle w:val="CommentReference"/>
        </w:rPr>
        <w:annotationRef/>
      </w:r>
      <w:r w:rsidR="00866BB4">
        <w:t xml:space="preserve">Clarifying that an absentee vote is when a faculty member can't make the meeting and thus is not there for a discussion - as the increasing prevalence of hybrid meetings  makes the question of what constitutes a "attendance" less obvious. If someone were to "Zoom" into a meeting that is mostly in person, they would not be considered absent and would not have to submit their vote/rational in advance. Absentee voting has only allowed at the unit level, not at the college or campus level. </w:t>
      </w:r>
    </w:p>
  </w:comment>
  <w:comment w:id="312" w:author="Hall, Alice" w:date="2025-07-03T12:47:00Z" w:initials="AH">
    <w:p w14:paraId="769DE63A" w14:textId="765A81F7" w:rsidR="009E6045" w:rsidRDefault="009E6045" w:rsidP="002446D8">
      <w:pPr>
        <w:pStyle w:val="CommentText"/>
      </w:pPr>
      <w:r>
        <w:rPr>
          <w:rStyle w:val="CommentReference"/>
        </w:rPr>
        <w:annotationRef/>
      </w:r>
      <w:r>
        <w:t xml:space="preserve">This doesn't seem to be in the CRRs and is not something that is commonly done.  Suggest specifying that the committee should be given the opportunity to review the committee report before it's finalized to make sure that it reflects the consensus of the committee, and then taking out the provision that allows unit committee members to add additional commentary (anonymously) to the dossier.  </w:t>
      </w:r>
    </w:p>
  </w:comment>
  <w:comment w:id="325" w:author="Hall, Alice" w:date="2025-06-09T17:20:00Z" w:initials="AH">
    <w:p w14:paraId="78EB44A0" w14:textId="22ACA068" w:rsidR="00641DAC" w:rsidRDefault="00641DAC" w:rsidP="00D52DD3">
      <w:pPr>
        <w:pStyle w:val="CommentText"/>
      </w:pPr>
      <w:r>
        <w:rPr>
          <w:rStyle w:val="CommentReference"/>
        </w:rPr>
        <w:annotationRef/>
      </w:r>
      <w:r>
        <w:t>Current CRR's allow for this at each stage.</w:t>
      </w:r>
    </w:p>
  </w:comment>
  <w:comment w:id="338" w:author="Hall, Alice" w:date="2025-07-01T12:44:00Z" w:initials="AH">
    <w:p w14:paraId="3AD7F28D" w14:textId="77777777" w:rsidR="004A5A22" w:rsidRDefault="004B72FC" w:rsidP="007123F2">
      <w:pPr>
        <w:pStyle w:val="CommentText"/>
      </w:pPr>
      <w:r>
        <w:rPr>
          <w:rStyle w:val="CommentReference"/>
        </w:rPr>
        <w:annotationRef/>
      </w:r>
      <w:r w:rsidR="004A5A22">
        <w:t xml:space="preserve">The current UMSL guidelines suggests that if a candidate requests consideration, and the unit committee does so, but the recommendation is still negative, the candidate can submit a response to the reconsideration that is then added to the dossier, effectively giving them the last word at this step.  </w:t>
      </w:r>
    </w:p>
  </w:comment>
  <w:comment w:id="348" w:author="Hall, Alice" w:date="2025-06-10T15:09:00Z" w:initials="AH">
    <w:p w14:paraId="6298D652" w14:textId="77777777" w:rsidR="000D5D56" w:rsidRDefault="00827815" w:rsidP="00500989">
      <w:pPr>
        <w:pStyle w:val="CommentText"/>
      </w:pPr>
      <w:r>
        <w:rPr>
          <w:rStyle w:val="CommentReference"/>
        </w:rPr>
        <w:annotationRef/>
      </w:r>
      <w:r w:rsidR="000D5D56">
        <w:t>The CRRs do not say this any longer. CRR 320.080 (</w:t>
      </w:r>
      <w:hyperlink r:id="rId2" w:history="1">
        <w:r w:rsidR="000D5D56" w:rsidRPr="00500989">
          <w:rPr>
            <w:rStyle w:val="Hyperlink"/>
          </w:rPr>
          <w:t>https://www.umsystem.edu/ums/rules/collected_rules/personnel/ch320/320.080_joint_appointments_and_joint_titles</w:t>
        </w:r>
      </w:hyperlink>
      <w:r w:rsidR="000D5D56">
        <w:t>) indicates that the primary unit "shall be responsible for decisions regarding recommendations on tenure, sabbatical leaves and other academic perquisites." The "Best Practices for Joint Appointments" (</w:t>
      </w:r>
      <w:hyperlink r:id="rId3" w:history="1">
        <w:r w:rsidR="000D5D56" w:rsidRPr="00500989">
          <w:rPr>
            <w:rStyle w:val="Hyperlink"/>
          </w:rPr>
          <w:t>https://www.umsystem.edu/ums/aa/faculty/best</w:t>
        </w:r>
      </w:hyperlink>
      <w:r w:rsidR="000D5D56">
        <w:t xml:space="preserve">) suggests that having "Two full departmental reviews for promotion and tenure." is a problem and that "it is probably best to have a primary department review including consultation with a joint committee that meets to review final department recommendations." CRR 230.035 itself indicates that "the primary department, school or college bears the responsibility for recommendation for promotion in academic rank or award of continuous appointment. However, the non-primary department, school or college may prepare a recommendation which shall be included as part of one file pertaining to promotion or continuous appointment under the direction of the primary department." In other words, it allows for the secondary units to have input, but doesn't mandate a separate, independent recommendation that the initial unit doesn't see. </w:t>
      </w:r>
    </w:p>
  </w:comment>
  <w:comment w:id="491" w:author="Hall, Alice" w:date="2025-06-10T17:58:00Z" w:initials="HA">
    <w:p w14:paraId="1973649A" w14:textId="5F76A0A3" w:rsidR="003E5AD8" w:rsidRDefault="00CD4B47" w:rsidP="00A02278">
      <w:pPr>
        <w:pStyle w:val="CommentText"/>
      </w:pPr>
      <w:r>
        <w:rPr>
          <w:rStyle w:val="CommentReference"/>
        </w:rPr>
        <w:annotationRef/>
      </w:r>
      <w:r w:rsidR="003E5AD8">
        <w:t xml:space="preserve">10 days what the campus guidelines have given the unit committee gets when reconsideration is requested by the candidate. The CRRs give the candidate the option to request reconsideration within 14 days of each step, but do not specify a timeline for the evaluator or committee to respond to the request. </w:t>
      </w:r>
    </w:p>
  </w:comment>
  <w:comment w:id="497" w:author="Hall, Alice" w:date="2025-07-14T17:18:00Z" w:initials="AH">
    <w:p w14:paraId="6919D84A" w14:textId="77777777" w:rsidR="00B637A9" w:rsidRDefault="006C532F" w:rsidP="003C68D8">
      <w:pPr>
        <w:pStyle w:val="CommentText"/>
      </w:pPr>
      <w:r>
        <w:rPr>
          <w:rStyle w:val="CommentReference"/>
        </w:rPr>
        <w:annotationRef/>
      </w:r>
      <w:r w:rsidR="00B637A9">
        <w:t>In contrast to the process at the unit level, this draft does not give the candidate the option to submit a response to a reconsideration that is added to the dossier, essentially giving the Chair the last word at this step. This is the case for  each subsequent step. In other words, after the unit committee step, if the candidate files a response but doesn't aske for reconsideration, the candidate's response is the final document for that step. However, if the candidate requests reconsideration, and the individual or committee confirm a negative recommendation, that confirmation is the final document for that step.</w:t>
      </w:r>
    </w:p>
  </w:comment>
  <w:comment w:id="526" w:author="Hall, Alice" w:date="2025-06-10T18:28:00Z" w:initials="HA">
    <w:p w14:paraId="3CADAC2C" w14:textId="77777777" w:rsidR="00977C13" w:rsidRDefault="006E71BA" w:rsidP="002A38A6">
      <w:pPr>
        <w:pStyle w:val="CommentText"/>
      </w:pPr>
      <w:r>
        <w:rPr>
          <w:rStyle w:val="CommentReference"/>
        </w:rPr>
        <w:annotationRef/>
      </w:r>
      <w:r w:rsidR="00977C13">
        <w:t xml:space="preserve">Voting is now often done electronically, even for in-person meetings.  This is no longer necessary.  </w:t>
      </w:r>
    </w:p>
  </w:comment>
  <w:comment w:id="706" w:author="Hall, Alice" w:date="2025-07-03T13:09:00Z" w:initials="AH">
    <w:p w14:paraId="58EC02FA" w14:textId="25812720" w:rsidR="00EE0FE3" w:rsidRDefault="00CE0CEF" w:rsidP="008434F6">
      <w:pPr>
        <w:pStyle w:val="CommentText"/>
      </w:pPr>
      <w:r>
        <w:rPr>
          <w:rStyle w:val="CommentReference"/>
        </w:rPr>
        <w:annotationRef/>
      </w:r>
      <w:r w:rsidR="00EE0FE3">
        <w:t xml:space="preserve">Makes the rules regarding updating the status of items already mentioned in the factual record, but not adding new items consistent  for both promotion and tenure candidates.  </w:t>
      </w:r>
    </w:p>
  </w:comment>
  <w:comment w:id="713" w:author="Hall, Alice" w:date="2025-06-10T11:44:00Z" w:initials="AH">
    <w:p w14:paraId="3AA28B47" w14:textId="3A75F776" w:rsidR="00E65F16" w:rsidRDefault="005B0883" w:rsidP="00F93E08">
      <w:pPr>
        <w:pStyle w:val="CommentText"/>
      </w:pPr>
      <w:r>
        <w:rPr>
          <w:rStyle w:val="CommentReference"/>
        </w:rPr>
        <w:annotationRef/>
      </w:r>
      <w:r w:rsidR="00E65F16">
        <w:t xml:space="preserve">As background MyVITA has been set up so that it includes a heading for all the relevant items. If the faculty member has no entries in a particular category, the notation "no activities" entered is included rather than getting rid of the category completely. </w:t>
      </w:r>
    </w:p>
  </w:comment>
  <w:comment w:id="721" w:author="Hall, Alice" w:date="2025-07-15T15:47:00Z" w:initials="AH">
    <w:p w14:paraId="5C9416DE" w14:textId="77777777" w:rsidR="00F3590F" w:rsidRDefault="00F3590F" w:rsidP="00EC2621">
      <w:pPr>
        <w:pStyle w:val="CommentText"/>
      </w:pPr>
      <w:r>
        <w:rPr>
          <w:rStyle w:val="CommentReference"/>
        </w:rPr>
        <w:annotationRef/>
      </w:r>
      <w:r>
        <w:t xml:space="preserve">Academic Affairs often fields questions from candidates who are seeking to figure out how to make MyVITA present their works in exactly the order and exactly the format listed in this appendix (e.g., to list in-press publications in a separate section letter D). However, our discussions with the committees indicate that they didn't intend for this appendix to be a strict guide to formatting that had to be followed this precisely.  We've sought to adapt this to guide candidates in providing ad personam committees and evaluators with the necessary information to make a fair assessment in a consistent way, without specifying formatting details that are likely to change with the software platform. </w:t>
      </w:r>
    </w:p>
  </w:comment>
  <w:comment w:id="790" w:author="Hall, Alice" w:date="2025-06-09T17:48:00Z" w:initials="AH">
    <w:p w14:paraId="7CECFEEA" w14:textId="15F4AD0B" w:rsidR="00E215AA" w:rsidRDefault="00F854B2" w:rsidP="00BE37D6">
      <w:pPr>
        <w:pStyle w:val="CommentText"/>
      </w:pPr>
      <w:r>
        <w:rPr>
          <w:rStyle w:val="CommentReference"/>
        </w:rPr>
        <w:annotationRef/>
      </w:r>
      <w:r w:rsidR="00E215AA">
        <w:t>MyVITA does not separate publications according to whether they're teaching, service, or research-focused. Although a candidate can address them in teaching or service narrative rather than research one, they can't currently exclude them from the listing of publications that appears in the "research" section of the vita.  See below (III.B.3 for a suggested revision) to encourage candidates to address these types of publications in teaching or service narratives, while acknowledging they'll be listed in the "research" section.</w:t>
      </w:r>
    </w:p>
  </w:comment>
  <w:comment w:id="829" w:author="Hall, Alice" w:date="2025-05-27T13:03:00Z" w:initials="AH">
    <w:p w14:paraId="0AB5F5EF" w14:textId="47AD56B5" w:rsidR="00B25997" w:rsidRDefault="00876B81" w:rsidP="005E355B">
      <w:pPr>
        <w:pStyle w:val="CommentText"/>
      </w:pPr>
      <w:r>
        <w:rPr>
          <w:rStyle w:val="CommentReference"/>
        </w:rPr>
        <w:annotationRef/>
      </w:r>
      <w:r w:rsidR="00B25997">
        <w:t xml:space="preserve">It's become unclear where these abbreviations (R, D, I, etc.) should be placed in MyVITA or on a CV. (i.e., at the beginning of an entry, next to a title). Furthermore, MyVITA and other platforms pull the same entries for purposes other than promotion dossiers (e.g., CVs, reviews) and the abbreviations are confusing if they appear in a title or a notes section out of context.  The proposed revision continues to ask for this information, but does not specify a relatively arcane abbreviation system to present it.  </w:t>
      </w:r>
    </w:p>
  </w:comment>
  <w:comment w:id="1001" w:author="Hall, Alice" w:date="2025-06-10T12:00:00Z" w:initials="AH">
    <w:p w14:paraId="4E0BC67C" w14:textId="671AEA6D" w:rsidR="009E0215" w:rsidRDefault="00C54990" w:rsidP="00D055D8">
      <w:pPr>
        <w:pStyle w:val="CommentText"/>
      </w:pPr>
      <w:r>
        <w:rPr>
          <w:rStyle w:val="CommentReference"/>
        </w:rPr>
        <w:annotationRef/>
      </w:r>
      <w:r w:rsidR="009E0215">
        <w:t xml:space="preserve">MyVITA lists all awards, whether they're associated with teaching, research, or service, in one place. Currently, this is arranged near the top of the vita, after the descriptive information in section I. The proposed revisions suggest candidates speak to research honors and awards in the narrative, but not that they are listed separately. </w:t>
      </w:r>
    </w:p>
  </w:comment>
  <w:comment w:id="1004" w:author="Hall, Alice" w:date="2025-06-10T10:30:00Z" w:initials="AH">
    <w:p w14:paraId="4FEF08E7" w14:textId="208F7BA9" w:rsidR="00FD200E" w:rsidRDefault="00F2008C" w:rsidP="000022C0">
      <w:pPr>
        <w:pStyle w:val="CommentText"/>
      </w:pPr>
      <w:r>
        <w:rPr>
          <w:rStyle w:val="CommentReference"/>
        </w:rPr>
        <w:annotationRef/>
      </w:r>
      <w:r w:rsidR="00FD200E">
        <w:t xml:space="preserve">Sought to integrate this information about non-text scholarly work above for clarity and to help avoid the implication that it is some how "additional" or extra rather than just less typical.  This is the regular scholarly output of some faculty.   </w:t>
      </w:r>
    </w:p>
  </w:comment>
  <w:comment w:id="1044" w:author="Hall, Alice" w:date="2025-06-06T18:46:00Z" w:initials="AH">
    <w:p w14:paraId="49A8C641" w14:textId="77777777" w:rsidR="006B56C8" w:rsidRDefault="00D00370" w:rsidP="00E5231D">
      <w:pPr>
        <w:pStyle w:val="CommentText"/>
      </w:pPr>
      <w:r>
        <w:rPr>
          <w:rStyle w:val="CommentReference"/>
        </w:rPr>
        <w:annotationRef/>
      </w:r>
      <w:r w:rsidR="006B56C8">
        <w:t xml:space="preserve">Question for the Committee: Is this common enough to be it's own category and to require people to indicate that they didn't do any of it?  (It typically doesn't "count" as service in terms of workload if it's paid.)  Suggesting (see above) that it is something that can be mentioned in the research narrative if it speaks to someone's standing in field. </w:t>
      </w:r>
    </w:p>
  </w:comment>
  <w:comment w:id="1052" w:author="Hall, Alice" w:date="2025-06-09T11:37:00Z" w:initials="AH">
    <w:p w14:paraId="59F25CC1" w14:textId="77777777" w:rsidR="00814BF9" w:rsidRDefault="00B07C14" w:rsidP="002621AD">
      <w:pPr>
        <w:pStyle w:val="CommentText"/>
      </w:pPr>
      <w:r>
        <w:rPr>
          <w:rStyle w:val="CommentReference"/>
        </w:rPr>
        <w:annotationRef/>
      </w:r>
      <w:r w:rsidR="00814BF9">
        <w:t xml:space="preserve">Removing the Summary Sheet, as the information is presented in MyVITA. We've stopped using it with NTT packets a few years ago and haven't had major problems. </w:t>
      </w:r>
    </w:p>
  </w:comment>
  <w:comment w:id="1057" w:author="Hall, Alice" w:date="2025-06-09T11:34:00Z" w:initials="AH">
    <w:p w14:paraId="2ED5E30F" w14:textId="0BDAD7B4" w:rsidR="007C7083" w:rsidRDefault="007C7083" w:rsidP="008D76D1">
      <w:pPr>
        <w:pStyle w:val="CommentText"/>
      </w:pPr>
      <w:r>
        <w:rPr>
          <w:rStyle w:val="CommentReference"/>
        </w:rPr>
        <w:annotationRef/>
      </w:r>
      <w:r>
        <w:t xml:space="preserve">The document indicates elsewhere that the Ad Personam Committee report is intended to be objective, whereas the unit committee report is intended to be evaluative.  Adapted the language to help further clarify that distinction. </w:t>
      </w:r>
    </w:p>
  </w:comment>
  <w:comment w:id="1097" w:author="Hall, Alice" w:date="2025-05-27T13:43:00Z" w:initials="AH">
    <w:p w14:paraId="3D0A641B" w14:textId="59C42B4D" w:rsidR="00BB1C81" w:rsidRDefault="00AF7F48" w:rsidP="005B7AA1">
      <w:pPr>
        <w:pStyle w:val="CommentText"/>
      </w:pPr>
      <w:r>
        <w:rPr>
          <w:rStyle w:val="CommentReference"/>
        </w:rPr>
        <w:annotationRef/>
      </w:r>
      <w:r w:rsidR="00BB1C81">
        <w:t xml:space="preserve">Feedback from evaluation committees suggests that they want to know how the Unit Standards evaluate research and how evaluations from external peer reviewers were gathered. However, they find the evaluation of the research to be easier to make sense of when it is organized by promotion criteria. The current version of the guidelines, however, suggest that the information must be organized by the source of the evidence (i.e., outlets, citations, etc.)  This revision seeks to help units present the relevant information in a way that is more readily interpretable to a reader.  </w:t>
      </w:r>
    </w:p>
  </w:comment>
  <w:comment w:id="1240" w:author="Hall, Alice" w:date="2025-06-06T18:19:00Z" w:initials="AH">
    <w:p w14:paraId="0307975E" w14:textId="77777777" w:rsidR="00241067" w:rsidRDefault="003B27C8" w:rsidP="009B6A9B">
      <w:pPr>
        <w:pStyle w:val="CommentText"/>
      </w:pPr>
      <w:r>
        <w:rPr>
          <w:rStyle w:val="CommentReference"/>
        </w:rPr>
        <w:annotationRef/>
      </w:r>
      <w:r w:rsidR="00241067">
        <w:t>Most of this passage is moved up in the document to section B.1.b</w:t>
      </w:r>
    </w:p>
  </w:comment>
  <w:comment w:id="1256" w:author="Hall, Alice" w:date="2025-06-06T18:27:00Z" w:initials="AH">
    <w:p w14:paraId="3F21F2F3" w14:textId="77777777" w:rsidR="00604BE7" w:rsidRDefault="00DE4669" w:rsidP="00606271">
      <w:pPr>
        <w:pStyle w:val="CommentText"/>
      </w:pPr>
      <w:r>
        <w:rPr>
          <w:rStyle w:val="CommentReference"/>
        </w:rPr>
        <w:annotationRef/>
      </w:r>
      <w:r w:rsidR="00604BE7">
        <w:t xml:space="preserve">Incorporated above as an example of evidence of the quality and impact of the candidate's work.  </w:t>
      </w:r>
    </w:p>
  </w:comment>
  <w:comment w:id="1260" w:author="Hall, Alice" w:date="2025-06-06T18:36:00Z" w:initials="AH">
    <w:p w14:paraId="27EA3B17" w14:textId="77777777" w:rsidR="00604BE7" w:rsidRDefault="00604BE7" w:rsidP="007E2E57">
      <w:pPr>
        <w:pStyle w:val="CommentText"/>
      </w:pPr>
      <w:r>
        <w:rPr>
          <w:rStyle w:val="CommentReference"/>
        </w:rPr>
        <w:annotationRef/>
      </w:r>
      <w:r>
        <w:t xml:space="preserve">Work in press incorporated above with discussions of accepted/published work.  Submitted and in progress work mentioned below as evidence of scholarly trajectory.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1A10A8" w15:done="0"/>
  <w15:commentEx w15:paraId="032CE9B1" w15:done="0"/>
  <w15:commentEx w15:paraId="78A6F07C" w15:done="0"/>
  <w15:commentEx w15:paraId="7BD9CA7D" w15:done="0"/>
  <w15:commentEx w15:paraId="4F18969A" w15:done="0"/>
  <w15:commentEx w15:paraId="0EAF8E36" w15:done="0"/>
  <w15:commentEx w15:paraId="3F5F2FC8" w15:done="0"/>
  <w15:commentEx w15:paraId="6C64CDBE" w15:done="0"/>
  <w15:commentEx w15:paraId="11CC05FF" w15:done="0"/>
  <w15:commentEx w15:paraId="37FE0B15" w15:done="0"/>
  <w15:commentEx w15:paraId="63527A95" w15:done="0"/>
  <w15:commentEx w15:paraId="61017CDE" w15:done="0"/>
  <w15:commentEx w15:paraId="7CC90C08" w15:done="0"/>
  <w15:commentEx w15:paraId="4515F671" w15:done="0"/>
  <w15:commentEx w15:paraId="7D5545A2" w15:done="0"/>
  <w15:commentEx w15:paraId="1B1D1785" w15:done="0"/>
  <w15:commentEx w15:paraId="0C336BC5" w15:done="0"/>
  <w15:commentEx w15:paraId="42B6A03A" w15:done="0"/>
  <w15:commentEx w15:paraId="4C97CC58" w15:done="0"/>
  <w15:commentEx w15:paraId="267B06E9" w15:done="0"/>
  <w15:commentEx w15:paraId="0BA652E0" w15:done="0"/>
  <w15:commentEx w15:paraId="4A36CF10" w15:done="0"/>
  <w15:commentEx w15:paraId="571D13E5" w15:done="0"/>
  <w15:commentEx w15:paraId="6EBC8171" w15:done="0"/>
  <w15:commentEx w15:paraId="769DE63A" w15:done="0"/>
  <w15:commentEx w15:paraId="78EB44A0" w15:done="0"/>
  <w15:commentEx w15:paraId="3AD7F28D" w15:done="0"/>
  <w15:commentEx w15:paraId="6298D652" w15:done="0"/>
  <w15:commentEx w15:paraId="1973649A" w15:done="0"/>
  <w15:commentEx w15:paraId="6919D84A" w15:done="0"/>
  <w15:commentEx w15:paraId="3CADAC2C" w15:done="0"/>
  <w15:commentEx w15:paraId="58EC02FA" w15:done="0"/>
  <w15:commentEx w15:paraId="3AA28B47" w15:done="0"/>
  <w15:commentEx w15:paraId="5C9416DE" w15:done="0"/>
  <w15:commentEx w15:paraId="7CECFEEA" w15:done="0"/>
  <w15:commentEx w15:paraId="0AB5F5EF" w15:done="0"/>
  <w15:commentEx w15:paraId="4E0BC67C" w15:done="0"/>
  <w15:commentEx w15:paraId="4FEF08E7" w15:done="0"/>
  <w15:commentEx w15:paraId="49A8C641" w15:done="0"/>
  <w15:commentEx w15:paraId="59F25CC1" w15:done="0"/>
  <w15:commentEx w15:paraId="2ED5E30F" w15:done="0"/>
  <w15:commentEx w15:paraId="3D0A641B" w15:done="0"/>
  <w15:commentEx w15:paraId="0307975E" w15:done="0"/>
  <w15:commentEx w15:paraId="3F21F2F3" w15:done="0"/>
  <w15:commentEx w15:paraId="27EA3B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5A46EB" w16cex:dateUtc="2025-06-09T21:41:00Z"/>
  <w16cex:commentExtensible w16cex:durableId="2BCE1184" w16cex:dateUtc="2025-07-14T21:35:00Z"/>
  <w16cex:commentExtensible w16cex:durableId="1527859F" w16cex:dateUtc="2025-05-27T20:29:00Z"/>
  <w16cex:commentExtensible w16cex:durableId="5CDC83C8" w16cex:dateUtc="2025-06-09T21:59:00Z"/>
  <w16cex:commentExtensible w16cex:durableId="55B2A0CA" w16cex:dateUtc="2025-07-03T17:19:00Z"/>
  <w16cex:commentExtensible w16cex:durableId="120AA227" w16cex:dateUtc="2025-06-12T22:39:00Z"/>
  <w16cex:commentExtensible w16cex:durableId="3DE5B2FB" w16cex:dateUtc="2025-06-12T22:46:00Z"/>
  <w16cex:commentExtensible w16cex:durableId="207D2B63" w16cex:dateUtc="2025-05-27T17:44:00Z"/>
  <w16cex:commentExtensible w16cex:durableId="4FF6385B" w16cex:dateUtc="2025-09-16T17:52:00Z"/>
  <w16cex:commentExtensible w16cex:durableId="075D4FEC" w16cex:dateUtc="2025-06-07T00:02:00Z"/>
  <w16cex:commentExtensible w16cex:durableId="3CB65C7A" w16cex:dateUtc="2025-06-12T22:53:00Z"/>
  <w16cex:commentExtensible w16cex:durableId="1DC0F868" w16cex:dateUtc="2025-07-09T17:52:00Z"/>
  <w16cex:commentExtensible w16cex:durableId="38C72FF1" w16cex:dateUtc="2025-08-28T18:06:00Z"/>
  <w16cex:commentExtensible w16cex:durableId="643EE849" w16cex:dateUtc="2025-06-07T00:12:00Z"/>
  <w16cex:commentExtensible w16cex:durableId="3840F8E0" w16cex:dateUtc="2025-06-07T00:12:00Z"/>
  <w16cex:commentExtensible w16cex:durableId="26BCC588" w16cex:dateUtc="2025-07-07T20:05:00Z"/>
  <w16cex:commentExtensible w16cex:durableId="22164130" w16cex:dateUtc="2025-06-07T00:12:00Z"/>
  <w16cex:commentExtensible w16cex:durableId="19BC982B" w16cex:dateUtc="2025-06-07T00:16:00Z"/>
  <w16cex:commentExtensible w16cex:durableId="6E8047BD" w16cex:dateUtc="2025-07-01T17:20:00Z"/>
  <w16cex:commentExtensible w16cex:durableId="28CF1FFD" w16cex:dateUtc="2025-07-03T18:18:00Z"/>
  <w16cex:commentExtensible w16cex:durableId="65CC32E1" w16cex:dateUtc="2025-06-10T19:49:00Z"/>
  <w16cex:commentExtensible w16cex:durableId="3D598C28" w16cex:dateUtc="2025-06-09T22:07:00Z"/>
  <w16cex:commentExtensible w16cex:durableId="6EF4C388" w16cex:dateUtc="2025-07-01T17:30:00Z"/>
  <w16cex:commentExtensible w16cex:durableId="39637E56" w16cex:dateUtc="2025-07-15T18:54:00Z"/>
  <w16cex:commentExtensible w16cex:durableId="2E8743FC" w16cex:dateUtc="2025-07-03T17:47:00Z"/>
  <w16cex:commentExtensible w16cex:durableId="1D957E55" w16cex:dateUtc="2025-06-09T22:20:00Z"/>
  <w16cex:commentExtensible w16cex:durableId="221260E0" w16cex:dateUtc="2025-07-01T17:44:00Z"/>
  <w16cex:commentExtensible w16cex:durableId="67B9CF48" w16cex:dateUtc="2025-06-10T20:09:00Z"/>
  <w16cex:commentExtensible w16cex:durableId="24EF1C09" w16cex:dateUtc="2025-06-10T22:58:00Z"/>
  <w16cex:commentExtensible w16cex:durableId="3945644F" w16cex:dateUtc="2025-07-14T22:18:00Z"/>
  <w16cex:commentExtensible w16cex:durableId="58A6AA65" w16cex:dateUtc="2025-06-10T23:28:00Z"/>
  <w16cex:commentExtensible w16cex:durableId="652555A4" w16cex:dateUtc="2025-07-03T18:09:00Z"/>
  <w16cex:commentExtensible w16cex:durableId="234E2B1E" w16cex:dateUtc="2025-06-10T16:44:00Z"/>
  <w16cex:commentExtensible w16cex:durableId="5247BF75" w16cex:dateUtc="2025-07-15T20:47:00Z"/>
  <w16cex:commentExtensible w16cex:durableId="233B497B" w16cex:dateUtc="2025-06-09T22:48:00Z"/>
  <w16cex:commentExtensible w16cex:durableId="078C66C3" w16cex:dateUtc="2025-05-27T18:03:00Z"/>
  <w16cex:commentExtensible w16cex:durableId="74B63363" w16cex:dateUtc="2025-06-10T17:00:00Z"/>
  <w16cex:commentExtensible w16cex:durableId="66B75218" w16cex:dateUtc="2025-06-10T15:30:00Z"/>
  <w16cex:commentExtensible w16cex:durableId="758CFEBC" w16cex:dateUtc="2025-06-06T23:46:00Z"/>
  <w16cex:commentExtensible w16cex:durableId="6E76A7B9" w16cex:dateUtc="2025-06-09T16:37:00Z"/>
  <w16cex:commentExtensible w16cex:durableId="38184C8C" w16cex:dateUtc="2025-06-09T16:34:00Z"/>
  <w16cex:commentExtensible w16cex:durableId="26613C2A" w16cex:dateUtc="2025-05-27T18:43:00Z"/>
  <w16cex:commentExtensible w16cex:durableId="1685FF82" w16cex:dateUtc="2025-06-06T23:19:00Z"/>
  <w16cex:commentExtensible w16cex:durableId="4C004CE3" w16cex:dateUtc="2025-06-06T23:27:00Z"/>
  <w16cex:commentExtensible w16cex:durableId="3A2EDD3B" w16cex:dateUtc="2025-06-06T2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1A10A8" w16cid:durableId="675A46EB"/>
  <w16cid:commentId w16cid:paraId="032CE9B1" w16cid:durableId="2BCE1184"/>
  <w16cid:commentId w16cid:paraId="78A6F07C" w16cid:durableId="1527859F"/>
  <w16cid:commentId w16cid:paraId="7BD9CA7D" w16cid:durableId="5CDC83C8"/>
  <w16cid:commentId w16cid:paraId="4F18969A" w16cid:durableId="55B2A0CA"/>
  <w16cid:commentId w16cid:paraId="0EAF8E36" w16cid:durableId="120AA227"/>
  <w16cid:commentId w16cid:paraId="3F5F2FC8" w16cid:durableId="3DE5B2FB"/>
  <w16cid:commentId w16cid:paraId="6C64CDBE" w16cid:durableId="207D2B63"/>
  <w16cid:commentId w16cid:paraId="11CC05FF" w16cid:durableId="4FF6385B"/>
  <w16cid:commentId w16cid:paraId="37FE0B15" w16cid:durableId="075D4FEC"/>
  <w16cid:commentId w16cid:paraId="63527A95" w16cid:durableId="3CB65C7A"/>
  <w16cid:commentId w16cid:paraId="61017CDE" w16cid:durableId="1DC0F868"/>
  <w16cid:commentId w16cid:paraId="7CC90C08" w16cid:durableId="38C72FF1"/>
  <w16cid:commentId w16cid:paraId="4515F671" w16cid:durableId="643EE849"/>
  <w16cid:commentId w16cid:paraId="7D5545A2" w16cid:durableId="3840F8E0"/>
  <w16cid:commentId w16cid:paraId="1B1D1785" w16cid:durableId="26BCC588"/>
  <w16cid:commentId w16cid:paraId="0C336BC5" w16cid:durableId="22164130"/>
  <w16cid:commentId w16cid:paraId="42B6A03A" w16cid:durableId="19BC982B"/>
  <w16cid:commentId w16cid:paraId="4C97CC58" w16cid:durableId="6E8047BD"/>
  <w16cid:commentId w16cid:paraId="267B06E9" w16cid:durableId="28CF1FFD"/>
  <w16cid:commentId w16cid:paraId="0BA652E0" w16cid:durableId="65CC32E1"/>
  <w16cid:commentId w16cid:paraId="4A36CF10" w16cid:durableId="3D598C28"/>
  <w16cid:commentId w16cid:paraId="571D13E5" w16cid:durableId="6EF4C388"/>
  <w16cid:commentId w16cid:paraId="6EBC8171" w16cid:durableId="39637E56"/>
  <w16cid:commentId w16cid:paraId="769DE63A" w16cid:durableId="2E8743FC"/>
  <w16cid:commentId w16cid:paraId="78EB44A0" w16cid:durableId="1D957E55"/>
  <w16cid:commentId w16cid:paraId="3AD7F28D" w16cid:durableId="221260E0"/>
  <w16cid:commentId w16cid:paraId="6298D652" w16cid:durableId="67B9CF48"/>
  <w16cid:commentId w16cid:paraId="1973649A" w16cid:durableId="24EF1C09"/>
  <w16cid:commentId w16cid:paraId="6919D84A" w16cid:durableId="3945644F"/>
  <w16cid:commentId w16cid:paraId="3CADAC2C" w16cid:durableId="58A6AA65"/>
  <w16cid:commentId w16cid:paraId="58EC02FA" w16cid:durableId="652555A4"/>
  <w16cid:commentId w16cid:paraId="3AA28B47" w16cid:durableId="234E2B1E"/>
  <w16cid:commentId w16cid:paraId="5C9416DE" w16cid:durableId="5247BF75"/>
  <w16cid:commentId w16cid:paraId="7CECFEEA" w16cid:durableId="233B497B"/>
  <w16cid:commentId w16cid:paraId="0AB5F5EF" w16cid:durableId="078C66C3"/>
  <w16cid:commentId w16cid:paraId="4E0BC67C" w16cid:durableId="74B63363"/>
  <w16cid:commentId w16cid:paraId="4FEF08E7" w16cid:durableId="66B75218"/>
  <w16cid:commentId w16cid:paraId="49A8C641" w16cid:durableId="758CFEBC"/>
  <w16cid:commentId w16cid:paraId="59F25CC1" w16cid:durableId="6E76A7B9"/>
  <w16cid:commentId w16cid:paraId="2ED5E30F" w16cid:durableId="38184C8C"/>
  <w16cid:commentId w16cid:paraId="3D0A641B" w16cid:durableId="26613C2A"/>
  <w16cid:commentId w16cid:paraId="0307975E" w16cid:durableId="1685FF82"/>
  <w16cid:commentId w16cid:paraId="3F21F2F3" w16cid:durableId="4C004CE3"/>
  <w16cid:commentId w16cid:paraId="27EA3B17" w16cid:durableId="3A2EDD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A999" w14:textId="77777777" w:rsidR="002B61C3" w:rsidRDefault="002B61C3">
      <w:r>
        <w:separator/>
      </w:r>
    </w:p>
  </w:endnote>
  <w:endnote w:type="continuationSeparator" w:id="0">
    <w:p w14:paraId="03049358" w14:textId="77777777" w:rsidR="002B61C3" w:rsidRDefault="002B61C3">
      <w:r>
        <w:continuationSeparator/>
      </w:r>
    </w:p>
  </w:endnote>
  <w:endnote w:type="continuationNotice" w:id="1">
    <w:p w14:paraId="34EBC4E5" w14:textId="77777777" w:rsidR="002B61C3" w:rsidRDefault="002B61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9ECD" w14:textId="77777777" w:rsidR="00DD74E6" w:rsidRDefault="002B1A00">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2C749ED5" wp14:editId="2C749ED6">
              <wp:simplePos x="0" y="0"/>
              <wp:positionH relativeFrom="page">
                <wp:posOffset>3806952</wp:posOffset>
              </wp:positionH>
              <wp:positionV relativeFrom="page">
                <wp:posOffset>9472506</wp:posOffset>
              </wp:positionV>
              <wp:extent cx="2032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2C749ED7" w14:textId="77777777" w:rsidR="00DD74E6" w:rsidRDefault="002B1A00">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2C749ED5" id="_x0000_t202" coordsize="21600,21600" o:spt="202" path="m,l,21600r21600,l21600,xe">
              <v:stroke joinstyle="miter"/>
              <v:path gradientshapeok="t" o:connecttype="rect"/>
            </v:shapetype>
            <v:shape id="Textbox 1" o:spid="_x0000_s1026" type="#_x0000_t202" style="position:absolute;margin-left:299.75pt;margin-top:745.85pt;width:16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" filled="f" stroked="f">
              <v:textbox inset="0,0,0,0">
                <w:txbxContent>
                  <w:p w14:paraId="2C749ED7" w14:textId="77777777" w:rsidR="00DD74E6" w:rsidRDefault="002B1A00">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359537"/>
      <w:docPartObj>
        <w:docPartGallery w:val="Page Numbers (Bottom of Page)"/>
        <w:docPartUnique/>
      </w:docPartObj>
    </w:sdtPr>
    <w:sdtEndPr>
      <w:rPr>
        <w:noProof/>
      </w:rPr>
    </w:sdtEndPr>
    <w:sdtContent>
      <w:p w14:paraId="4864AB78" w14:textId="77777777" w:rsidR="000D5841" w:rsidRDefault="009318E2">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44AD4873" w14:textId="77777777" w:rsidR="000D5841" w:rsidRDefault="000D5841">
        <w:pPr>
          <w:pStyle w:val="Footer"/>
          <w:jc w:val="center"/>
          <w:rPr>
            <w:noProof/>
          </w:rPr>
        </w:pPr>
      </w:p>
      <w:p w14:paraId="404D828E" w14:textId="0AA05A1A" w:rsidR="009318E2" w:rsidRDefault="00000000" w:rsidP="000D5841">
        <w:pPr>
          <w:pStyle w:val="Footer"/>
          <w:tabs>
            <w:tab w:val="left" w:pos="4320"/>
          </w:tabs>
          <w:jc w:val="center"/>
        </w:pPr>
      </w:p>
    </w:sdtContent>
  </w:sdt>
  <w:p w14:paraId="2C749ED0" w14:textId="77777777" w:rsidR="00DD74E6" w:rsidRDefault="00DD74E6">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9ED2" w14:textId="77777777" w:rsidR="00DD74E6" w:rsidRDefault="00DD74E6">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9ED3" w14:textId="77777777" w:rsidR="00DD74E6" w:rsidRDefault="00DD74E6">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1447" w:author="Hall, Alice" w:date="2025-07-14T17:46:00Z"/>
  <w:sdt>
    <w:sdtPr>
      <w:id w:val="-1573570693"/>
      <w:docPartObj>
        <w:docPartGallery w:val="Page Numbers (Bottom of Page)"/>
        <w:docPartUnique/>
      </w:docPartObj>
    </w:sdtPr>
    <w:sdtEndPr>
      <w:rPr>
        <w:noProof/>
      </w:rPr>
    </w:sdtEndPr>
    <w:sdtContent>
      <w:customXmlInsRangeEnd w:id="1447"/>
      <w:p w14:paraId="076B0838" w14:textId="77777777" w:rsidR="00E61ADE" w:rsidRDefault="00E61ADE">
        <w:pPr>
          <w:pStyle w:val="Footer"/>
          <w:jc w:val="center"/>
          <w:rPr>
            <w:ins w:id="1448" w:author="Hall, Alice" w:date="2025-07-14T17:46:00Z" w16du:dateUtc="2025-07-14T22:46:00Z"/>
            <w:noProof/>
          </w:rPr>
        </w:pPr>
        <w:ins w:id="1449" w:author="Hall, Alice" w:date="2025-07-14T17:46:00Z" w16du:dateUtc="2025-07-14T22:46:00Z">
          <w:r>
            <w:fldChar w:fldCharType="begin"/>
          </w:r>
          <w:r>
            <w:instrText xml:space="preserve"> PAGE   \* MERGEFORMAT </w:instrText>
          </w:r>
          <w:r>
            <w:fldChar w:fldCharType="separate"/>
          </w:r>
          <w:r>
            <w:rPr>
              <w:noProof/>
            </w:rPr>
            <w:t>2</w:t>
          </w:r>
          <w:r>
            <w:rPr>
              <w:noProof/>
            </w:rPr>
            <w:fldChar w:fldCharType="end"/>
          </w:r>
        </w:ins>
      </w:p>
      <w:p w14:paraId="031C83B8" w14:textId="77777777" w:rsidR="00E61ADE" w:rsidRDefault="00E61ADE">
        <w:pPr>
          <w:pStyle w:val="Footer"/>
          <w:jc w:val="center"/>
          <w:rPr>
            <w:ins w:id="1450" w:author="Hall, Alice" w:date="2025-07-14T17:46:00Z" w16du:dateUtc="2025-07-14T22:46:00Z"/>
            <w:noProof/>
          </w:rPr>
        </w:pPr>
      </w:p>
      <w:p w14:paraId="0CC4D902" w14:textId="12D4A722" w:rsidR="00E61ADE" w:rsidRDefault="00000000">
        <w:pPr>
          <w:pStyle w:val="Footer"/>
          <w:jc w:val="center"/>
          <w:rPr>
            <w:ins w:id="1451" w:author="Hall, Alice" w:date="2025-07-14T17:46:00Z" w16du:dateUtc="2025-07-14T22:46:00Z"/>
          </w:rPr>
        </w:pPr>
      </w:p>
      <w:customXmlInsRangeStart w:id="1452" w:author="Hall, Alice" w:date="2025-07-14T17:46:00Z"/>
    </w:sdtContent>
  </w:sdt>
  <w:customXmlInsRangeEnd w:id="1452"/>
  <w:p w14:paraId="2C749ED4" w14:textId="77777777" w:rsidR="00DD74E6" w:rsidRDefault="00DD74E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BCFF" w14:textId="77777777" w:rsidR="002B61C3" w:rsidRDefault="002B61C3">
      <w:r>
        <w:separator/>
      </w:r>
    </w:p>
  </w:footnote>
  <w:footnote w:type="continuationSeparator" w:id="0">
    <w:p w14:paraId="1D01F4EC" w14:textId="77777777" w:rsidR="002B61C3" w:rsidRDefault="002B61C3">
      <w:r>
        <w:continuationSeparator/>
      </w:r>
    </w:p>
  </w:footnote>
  <w:footnote w:type="continuationNotice" w:id="1">
    <w:p w14:paraId="6663B4BF" w14:textId="77777777" w:rsidR="002B61C3" w:rsidRDefault="002B61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700" w:author="Hall, Alice" w:date="2025-07-01T12:07:00Z"/>
  <w:sdt>
    <w:sdtPr>
      <w:id w:val="921291126"/>
      <w:docPartObj>
        <w:docPartGallery w:val="Watermarks"/>
        <w:docPartUnique/>
      </w:docPartObj>
    </w:sdtPr>
    <w:sdtContent>
      <w:customXmlInsRangeEnd w:id="700"/>
      <w:p w14:paraId="6B6CE043" w14:textId="459FB878" w:rsidR="004800F6" w:rsidRDefault="00000000">
        <w:pPr>
          <w:pStyle w:val="Header"/>
        </w:pPr>
        <w:ins w:id="701" w:author="Hall, Alice" w:date="2025-07-01T12:07:00Z" w16du:dateUtc="2025-07-01T17:07:00Z">
          <w:r>
            <w:rPr>
              <w:noProof/>
            </w:rPr>
            <w:pict w14:anchorId="37C06F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702" w:author="Hall, Alice" w:date="2025-07-01T12:07:00Z"/>
    </w:sdtContent>
  </w:sdt>
  <w:customXmlInsRangeEnd w:id="7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53FA"/>
    <w:multiLevelType w:val="hybridMultilevel"/>
    <w:tmpl w:val="795E7CB6"/>
    <w:lvl w:ilvl="0" w:tplc="0409000F">
      <w:start w:val="1"/>
      <w:numFmt w:val="decimal"/>
      <w:lvlText w:val="%1."/>
      <w:lvlJc w:val="left"/>
      <w:pPr>
        <w:ind w:left="1744" w:hanging="432"/>
      </w:pPr>
      <w:rPr>
        <w:rFonts w:hint="default"/>
        <w:b w:val="0"/>
        <w:bCs w:val="0"/>
        <w:i w:val="0"/>
        <w:iCs w:val="0"/>
        <w:spacing w:val="0"/>
        <w:w w:val="100"/>
        <w:sz w:val="24"/>
        <w:szCs w:val="24"/>
        <w:lang w:val="en-US" w:eastAsia="en-US" w:bidi="ar-SA"/>
      </w:rPr>
    </w:lvl>
    <w:lvl w:ilvl="1" w:tplc="FFFFFFFF">
      <w:numFmt w:val="bullet"/>
      <w:lvlText w:val="•"/>
      <w:lvlJc w:val="left"/>
      <w:pPr>
        <w:ind w:left="2670" w:hanging="432"/>
      </w:pPr>
      <w:rPr>
        <w:rFonts w:hint="default"/>
        <w:lang w:val="en-US" w:eastAsia="en-US" w:bidi="ar-SA"/>
      </w:rPr>
    </w:lvl>
    <w:lvl w:ilvl="2" w:tplc="FFFFFFFF">
      <w:numFmt w:val="bullet"/>
      <w:lvlText w:val="•"/>
      <w:lvlJc w:val="left"/>
      <w:pPr>
        <w:ind w:left="3600" w:hanging="432"/>
      </w:pPr>
      <w:rPr>
        <w:rFonts w:hint="default"/>
        <w:lang w:val="en-US" w:eastAsia="en-US" w:bidi="ar-SA"/>
      </w:rPr>
    </w:lvl>
    <w:lvl w:ilvl="3" w:tplc="FFFFFFFF">
      <w:numFmt w:val="bullet"/>
      <w:lvlText w:val="•"/>
      <w:lvlJc w:val="left"/>
      <w:pPr>
        <w:ind w:left="4530" w:hanging="432"/>
      </w:pPr>
      <w:rPr>
        <w:rFonts w:hint="default"/>
        <w:lang w:val="en-US" w:eastAsia="en-US" w:bidi="ar-SA"/>
      </w:rPr>
    </w:lvl>
    <w:lvl w:ilvl="4" w:tplc="FFFFFFFF">
      <w:numFmt w:val="bullet"/>
      <w:lvlText w:val="•"/>
      <w:lvlJc w:val="left"/>
      <w:pPr>
        <w:ind w:left="5460" w:hanging="432"/>
      </w:pPr>
      <w:rPr>
        <w:rFonts w:hint="default"/>
        <w:lang w:val="en-US" w:eastAsia="en-US" w:bidi="ar-SA"/>
      </w:rPr>
    </w:lvl>
    <w:lvl w:ilvl="5" w:tplc="FFFFFFFF">
      <w:numFmt w:val="bullet"/>
      <w:lvlText w:val="•"/>
      <w:lvlJc w:val="left"/>
      <w:pPr>
        <w:ind w:left="6390" w:hanging="432"/>
      </w:pPr>
      <w:rPr>
        <w:rFonts w:hint="default"/>
        <w:lang w:val="en-US" w:eastAsia="en-US" w:bidi="ar-SA"/>
      </w:rPr>
    </w:lvl>
    <w:lvl w:ilvl="6" w:tplc="FFFFFFFF">
      <w:numFmt w:val="bullet"/>
      <w:lvlText w:val="•"/>
      <w:lvlJc w:val="left"/>
      <w:pPr>
        <w:ind w:left="7320" w:hanging="432"/>
      </w:pPr>
      <w:rPr>
        <w:rFonts w:hint="default"/>
        <w:lang w:val="en-US" w:eastAsia="en-US" w:bidi="ar-SA"/>
      </w:rPr>
    </w:lvl>
    <w:lvl w:ilvl="7" w:tplc="FFFFFFFF">
      <w:numFmt w:val="bullet"/>
      <w:lvlText w:val="•"/>
      <w:lvlJc w:val="left"/>
      <w:pPr>
        <w:ind w:left="8250" w:hanging="432"/>
      </w:pPr>
      <w:rPr>
        <w:rFonts w:hint="default"/>
        <w:lang w:val="en-US" w:eastAsia="en-US" w:bidi="ar-SA"/>
      </w:rPr>
    </w:lvl>
    <w:lvl w:ilvl="8" w:tplc="FFFFFFFF">
      <w:numFmt w:val="bullet"/>
      <w:lvlText w:val="•"/>
      <w:lvlJc w:val="left"/>
      <w:pPr>
        <w:ind w:left="9180" w:hanging="432"/>
      </w:pPr>
      <w:rPr>
        <w:rFonts w:hint="default"/>
        <w:lang w:val="en-US" w:eastAsia="en-US" w:bidi="ar-SA"/>
      </w:rPr>
    </w:lvl>
  </w:abstractNum>
  <w:abstractNum w:abstractNumId="1" w15:restartNumberingAfterBreak="0">
    <w:nsid w:val="10BE6996"/>
    <w:multiLevelType w:val="hybridMultilevel"/>
    <w:tmpl w:val="B5749F16"/>
    <w:lvl w:ilvl="0" w:tplc="83B64778">
      <w:start w:val="1"/>
      <w:numFmt w:val="upperLetter"/>
      <w:lvlText w:val="%1."/>
      <w:lvlJc w:val="left"/>
      <w:pPr>
        <w:ind w:left="1744" w:hanging="432"/>
      </w:pPr>
      <w:rPr>
        <w:rFonts w:ascii="Arial" w:eastAsia="Arial" w:hAnsi="Arial" w:cs="Arial" w:hint="default"/>
        <w:b w:val="0"/>
        <w:bCs w:val="0"/>
        <w:i w:val="0"/>
        <w:iCs w:val="0"/>
        <w:spacing w:val="0"/>
        <w:w w:val="100"/>
        <w:sz w:val="24"/>
        <w:szCs w:val="24"/>
        <w:lang w:val="en-US" w:eastAsia="en-US" w:bidi="ar-SA"/>
      </w:rPr>
    </w:lvl>
    <w:lvl w:ilvl="1" w:tplc="29923756">
      <w:numFmt w:val="bullet"/>
      <w:lvlText w:val="•"/>
      <w:lvlJc w:val="left"/>
      <w:pPr>
        <w:ind w:left="2670" w:hanging="432"/>
      </w:pPr>
      <w:rPr>
        <w:rFonts w:hint="default"/>
        <w:lang w:val="en-US" w:eastAsia="en-US" w:bidi="ar-SA"/>
      </w:rPr>
    </w:lvl>
    <w:lvl w:ilvl="2" w:tplc="5A780D6A">
      <w:numFmt w:val="bullet"/>
      <w:lvlText w:val="•"/>
      <w:lvlJc w:val="left"/>
      <w:pPr>
        <w:ind w:left="3600" w:hanging="432"/>
      </w:pPr>
      <w:rPr>
        <w:rFonts w:hint="default"/>
        <w:lang w:val="en-US" w:eastAsia="en-US" w:bidi="ar-SA"/>
      </w:rPr>
    </w:lvl>
    <w:lvl w:ilvl="3" w:tplc="02BC5B22">
      <w:numFmt w:val="bullet"/>
      <w:lvlText w:val="•"/>
      <w:lvlJc w:val="left"/>
      <w:pPr>
        <w:ind w:left="4530" w:hanging="432"/>
      </w:pPr>
      <w:rPr>
        <w:rFonts w:hint="default"/>
        <w:lang w:val="en-US" w:eastAsia="en-US" w:bidi="ar-SA"/>
      </w:rPr>
    </w:lvl>
    <w:lvl w:ilvl="4" w:tplc="7B9A4AEA">
      <w:numFmt w:val="bullet"/>
      <w:lvlText w:val="•"/>
      <w:lvlJc w:val="left"/>
      <w:pPr>
        <w:ind w:left="5460" w:hanging="432"/>
      </w:pPr>
      <w:rPr>
        <w:rFonts w:hint="default"/>
        <w:lang w:val="en-US" w:eastAsia="en-US" w:bidi="ar-SA"/>
      </w:rPr>
    </w:lvl>
    <w:lvl w:ilvl="5" w:tplc="852EA732">
      <w:numFmt w:val="bullet"/>
      <w:lvlText w:val="•"/>
      <w:lvlJc w:val="left"/>
      <w:pPr>
        <w:ind w:left="6390" w:hanging="432"/>
      </w:pPr>
      <w:rPr>
        <w:rFonts w:hint="default"/>
        <w:lang w:val="en-US" w:eastAsia="en-US" w:bidi="ar-SA"/>
      </w:rPr>
    </w:lvl>
    <w:lvl w:ilvl="6" w:tplc="9C6A339A">
      <w:numFmt w:val="bullet"/>
      <w:lvlText w:val="•"/>
      <w:lvlJc w:val="left"/>
      <w:pPr>
        <w:ind w:left="7320" w:hanging="432"/>
      </w:pPr>
      <w:rPr>
        <w:rFonts w:hint="default"/>
        <w:lang w:val="en-US" w:eastAsia="en-US" w:bidi="ar-SA"/>
      </w:rPr>
    </w:lvl>
    <w:lvl w:ilvl="7" w:tplc="143A359E">
      <w:numFmt w:val="bullet"/>
      <w:lvlText w:val="•"/>
      <w:lvlJc w:val="left"/>
      <w:pPr>
        <w:ind w:left="8250" w:hanging="432"/>
      </w:pPr>
      <w:rPr>
        <w:rFonts w:hint="default"/>
        <w:lang w:val="en-US" w:eastAsia="en-US" w:bidi="ar-SA"/>
      </w:rPr>
    </w:lvl>
    <w:lvl w:ilvl="8" w:tplc="44A62910">
      <w:numFmt w:val="bullet"/>
      <w:lvlText w:val="•"/>
      <w:lvlJc w:val="left"/>
      <w:pPr>
        <w:ind w:left="9180" w:hanging="432"/>
      </w:pPr>
      <w:rPr>
        <w:rFonts w:hint="default"/>
        <w:lang w:val="en-US" w:eastAsia="en-US" w:bidi="ar-SA"/>
      </w:rPr>
    </w:lvl>
  </w:abstractNum>
  <w:abstractNum w:abstractNumId="2" w15:restartNumberingAfterBreak="0">
    <w:nsid w:val="1A50347A"/>
    <w:multiLevelType w:val="hybridMultilevel"/>
    <w:tmpl w:val="D8DC1186"/>
    <w:lvl w:ilvl="0" w:tplc="270E8AAA">
      <w:start w:val="1"/>
      <w:numFmt w:val="lowerLetter"/>
      <w:lvlText w:val="%1."/>
      <w:lvlJc w:val="left"/>
      <w:pPr>
        <w:ind w:left="2608" w:hanging="432"/>
      </w:pPr>
      <w:rPr>
        <w:rFonts w:ascii="Arial" w:eastAsia="Arial" w:hAnsi="Arial" w:cs="Arial"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972BB"/>
    <w:multiLevelType w:val="hybridMultilevel"/>
    <w:tmpl w:val="9266FB28"/>
    <w:lvl w:ilvl="0" w:tplc="E000E9D4">
      <w:start w:val="1"/>
      <w:numFmt w:val="upperRoman"/>
      <w:lvlText w:val="%1."/>
      <w:lvlJc w:val="left"/>
      <w:pPr>
        <w:ind w:left="1312" w:hanging="432"/>
      </w:pPr>
      <w:rPr>
        <w:rFonts w:ascii="Arial" w:eastAsia="Arial" w:hAnsi="Arial" w:cs="Arial" w:hint="default"/>
        <w:b/>
        <w:bCs/>
        <w:i w:val="0"/>
        <w:iCs w:val="0"/>
        <w:spacing w:val="0"/>
        <w:w w:val="100"/>
        <w:sz w:val="24"/>
        <w:szCs w:val="24"/>
        <w:lang w:val="en-US" w:eastAsia="en-US" w:bidi="ar-SA"/>
      </w:rPr>
    </w:lvl>
    <w:lvl w:ilvl="1" w:tplc="FEE4192E">
      <w:start w:val="1"/>
      <w:numFmt w:val="decimal"/>
      <w:lvlText w:val="%2."/>
      <w:lvlJc w:val="left"/>
      <w:pPr>
        <w:ind w:left="1800" w:hanging="360"/>
      </w:pPr>
      <w:rPr>
        <w:rFonts w:ascii="Arial" w:eastAsia="Arial" w:hAnsi="Arial" w:cs="Arial" w:hint="default"/>
        <w:b/>
        <w:bCs/>
        <w:i w:val="0"/>
        <w:iCs w:val="0"/>
        <w:spacing w:val="0"/>
        <w:w w:val="100"/>
        <w:sz w:val="24"/>
        <w:szCs w:val="24"/>
        <w:lang w:val="en-US" w:eastAsia="en-US" w:bidi="ar-SA"/>
      </w:rPr>
    </w:lvl>
    <w:lvl w:ilvl="2" w:tplc="7C0C7D22">
      <w:start w:val="1"/>
      <w:numFmt w:val="lowerLetter"/>
      <w:lvlText w:val="%3."/>
      <w:lvlJc w:val="left"/>
      <w:pPr>
        <w:ind w:left="1960" w:hanging="360"/>
      </w:pPr>
      <w:rPr>
        <w:rFonts w:ascii="Arial" w:eastAsia="Arial" w:hAnsi="Arial" w:cs="Arial" w:hint="default"/>
        <w:b/>
        <w:bCs/>
        <w:i w:val="0"/>
        <w:iCs w:val="0"/>
        <w:spacing w:val="0"/>
        <w:w w:val="100"/>
        <w:sz w:val="24"/>
        <w:szCs w:val="24"/>
        <w:lang w:val="en-US" w:eastAsia="en-US" w:bidi="ar-SA"/>
      </w:rPr>
    </w:lvl>
    <w:lvl w:ilvl="3" w:tplc="F97EF0CC">
      <w:numFmt w:val="bullet"/>
      <w:lvlText w:val="•"/>
      <w:lvlJc w:val="left"/>
      <w:pPr>
        <w:ind w:left="3977" w:hanging="360"/>
      </w:pPr>
      <w:rPr>
        <w:rFonts w:hint="default"/>
        <w:lang w:val="en-US" w:eastAsia="en-US" w:bidi="ar-SA"/>
      </w:rPr>
    </w:lvl>
    <w:lvl w:ilvl="4" w:tplc="5A24B144">
      <w:numFmt w:val="bullet"/>
      <w:lvlText w:val="•"/>
      <w:lvlJc w:val="left"/>
      <w:pPr>
        <w:ind w:left="4986" w:hanging="360"/>
      </w:pPr>
      <w:rPr>
        <w:rFonts w:hint="default"/>
        <w:lang w:val="en-US" w:eastAsia="en-US" w:bidi="ar-SA"/>
      </w:rPr>
    </w:lvl>
    <w:lvl w:ilvl="5" w:tplc="27AC3D18">
      <w:numFmt w:val="bullet"/>
      <w:lvlText w:val="•"/>
      <w:lvlJc w:val="left"/>
      <w:pPr>
        <w:ind w:left="5995" w:hanging="360"/>
      </w:pPr>
      <w:rPr>
        <w:rFonts w:hint="default"/>
        <w:lang w:val="en-US" w:eastAsia="en-US" w:bidi="ar-SA"/>
      </w:rPr>
    </w:lvl>
    <w:lvl w:ilvl="6" w:tplc="1F847ECA">
      <w:numFmt w:val="bullet"/>
      <w:lvlText w:val="•"/>
      <w:lvlJc w:val="left"/>
      <w:pPr>
        <w:ind w:left="7004" w:hanging="360"/>
      </w:pPr>
      <w:rPr>
        <w:rFonts w:hint="default"/>
        <w:lang w:val="en-US" w:eastAsia="en-US" w:bidi="ar-SA"/>
      </w:rPr>
    </w:lvl>
    <w:lvl w:ilvl="7" w:tplc="8026AC0A">
      <w:numFmt w:val="bullet"/>
      <w:lvlText w:val="•"/>
      <w:lvlJc w:val="left"/>
      <w:pPr>
        <w:ind w:left="8013" w:hanging="360"/>
      </w:pPr>
      <w:rPr>
        <w:rFonts w:hint="default"/>
        <w:lang w:val="en-US" w:eastAsia="en-US" w:bidi="ar-SA"/>
      </w:rPr>
    </w:lvl>
    <w:lvl w:ilvl="8" w:tplc="7E32B2DA">
      <w:numFmt w:val="bullet"/>
      <w:lvlText w:val="•"/>
      <w:lvlJc w:val="left"/>
      <w:pPr>
        <w:ind w:left="9022" w:hanging="360"/>
      </w:pPr>
      <w:rPr>
        <w:rFonts w:hint="default"/>
        <w:lang w:val="en-US" w:eastAsia="en-US" w:bidi="ar-SA"/>
      </w:rPr>
    </w:lvl>
  </w:abstractNum>
  <w:abstractNum w:abstractNumId="4" w15:restartNumberingAfterBreak="0">
    <w:nsid w:val="29444047"/>
    <w:multiLevelType w:val="hybridMultilevel"/>
    <w:tmpl w:val="4F7843AC"/>
    <w:lvl w:ilvl="0" w:tplc="5E6A78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9C51EA"/>
    <w:multiLevelType w:val="hybridMultilevel"/>
    <w:tmpl w:val="9DFA2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94793"/>
    <w:multiLevelType w:val="hybridMultilevel"/>
    <w:tmpl w:val="3D3C9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DA1B4C"/>
    <w:multiLevelType w:val="hybridMultilevel"/>
    <w:tmpl w:val="BF6412A4"/>
    <w:lvl w:ilvl="0" w:tplc="FFFFFFFF">
      <w:start w:val="1"/>
      <w:numFmt w:val="upperRoman"/>
      <w:lvlText w:val="%1."/>
      <w:lvlJc w:val="left"/>
      <w:pPr>
        <w:ind w:left="1312" w:hanging="442"/>
      </w:pPr>
      <w:rPr>
        <w:rFonts w:ascii="Arial" w:eastAsia="Arial" w:hAnsi="Arial" w:cs="Arial" w:hint="default"/>
        <w:b w:val="0"/>
        <w:bCs w:val="0"/>
        <w:i w:val="0"/>
        <w:iCs w:val="0"/>
        <w:spacing w:val="0"/>
        <w:w w:val="100"/>
        <w:sz w:val="24"/>
        <w:szCs w:val="24"/>
        <w:lang w:val="en-US" w:eastAsia="en-US" w:bidi="ar-SA"/>
      </w:rPr>
    </w:lvl>
    <w:lvl w:ilvl="1" w:tplc="0409000F">
      <w:start w:val="1"/>
      <w:numFmt w:val="decimal"/>
      <w:lvlText w:val="%2."/>
      <w:lvlJc w:val="left"/>
      <w:pPr>
        <w:ind w:left="1672" w:hanging="360"/>
      </w:pPr>
    </w:lvl>
    <w:lvl w:ilvl="2" w:tplc="FFFFFFFF">
      <w:start w:val="1"/>
      <w:numFmt w:val="decimal"/>
      <w:lvlText w:val="%3."/>
      <w:lvlJc w:val="left"/>
      <w:pPr>
        <w:ind w:left="2176" w:hanging="432"/>
      </w:pPr>
      <w:rPr>
        <w:rFonts w:ascii="Arial" w:eastAsia="Arial" w:hAnsi="Arial" w:cs="Arial" w:hint="default"/>
        <w:b w:val="0"/>
        <w:bCs w:val="0"/>
        <w:i w:val="0"/>
        <w:iCs w:val="0"/>
        <w:spacing w:val="0"/>
        <w:w w:val="100"/>
        <w:sz w:val="24"/>
        <w:szCs w:val="24"/>
        <w:lang w:val="en-US" w:eastAsia="en-US" w:bidi="ar-SA"/>
      </w:rPr>
    </w:lvl>
    <w:lvl w:ilvl="3" w:tplc="FFFFFFFF">
      <w:start w:val="1"/>
      <w:numFmt w:val="lowerLetter"/>
      <w:lvlText w:val="%4."/>
      <w:lvlJc w:val="left"/>
      <w:pPr>
        <w:ind w:left="2608" w:hanging="432"/>
      </w:pPr>
      <w:rPr>
        <w:rFonts w:ascii="Arial" w:eastAsia="Arial" w:hAnsi="Arial" w:cs="Arial" w:hint="default"/>
        <w:b w:val="0"/>
        <w:bCs w:val="0"/>
        <w:i w:val="0"/>
        <w:iCs w:val="0"/>
        <w:spacing w:val="0"/>
        <w:w w:val="100"/>
        <w:sz w:val="24"/>
        <w:szCs w:val="24"/>
        <w:lang w:val="en-US" w:eastAsia="en-US" w:bidi="ar-SA"/>
      </w:rPr>
    </w:lvl>
    <w:lvl w:ilvl="4" w:tplc="FFFFFFFF">
      <w:numFmt w:val="bullet"/>
      <w:lvlText w:val="•"/>
      <w:lvlJc w:val="left"/>
      <w:pPr>
        <w:ind w:left="1840" w:hanging="432"/>
      </w:pPr>
      <w:rPr>
        <w:rFonts w:hint="default"/>
        <w:lang w:val="en-US" w:eastAsia="en-US" w:bidi="ar-SA"/>
      </w:rPr>
    </w:lvl>
    <w:lvl w:ilvl="5" w:tplc="FFFFFFFF">
      <w:numFmt w:val="bullet"/>
      <w:lvlText w:val="•"/>
      <w:lvlJc w:val="left"/>
      <w:pPr>
        <w:ind w:left="1900" w:hanging="432"/>
      </w:pPr>
      <w:rPr>
        <w:rFonts w:hint="default"/>
        <w:lang w:val="en-US" w:eastAsia="en-US" w:bidi="ar-SA"/>
      </w:rPr>
    </w:lvl>
    <w:lvl w:ilvl="6" w:tplc="FFFFFFFF">
      <w:numFmt w:val="bullet"/>
      <w:lvlText w:val="•"/>
      <w:lvlJc w:val="left"/>
      <w:pPr>
        <w:ind w:left="2040" w:hanging="432"/>
      </w:pPr>
      <w:rPr>
        <w:rFonts w:hint="default"/>
        <w:lang w:val="en-US" w:eastAsia="en-US" w:bidi="ar-SA"/>
      </w:rPr>
    </w:lvl>
    <w:lvl w:ilvl="7" w:tplc="FFFFFFFF">
      <w:numFmt w:val="bullet"/>
      <w:lvlText w:val="•"/>
      <w:lvlJc w:val="left"/>
      <w:pPr>
        <w:ind w:left="2180" w:hanging="432"/>
      </w:pPr>
      <w:rPr>
        <w:rFonts w:hint="default"/>
        <w:lang w:val="en-US" w:eastAsia="en-US" w:bidi="ar-SA"/>
      </w:rPr>
    </w:lvl>
    <w:lvl w:ilvl="8" w:tplc="FFFFFFFF">
      <w:numFmt w:val="bullet"/>
      <w:lvlText w:val="•"/>
      <w:lvlJc w:val="left"/>
      <w:pPr>
        <w:ind w:left="2400" w:hanging="432"/>
      </w:pPr>
      <w:rPr>
        <w:rFonts w:hint="default"/>
        <w:lang w:val="en-US" w:eastAsia="en-US" w:bidi="ar-SA"/>
      </w:rPr>
    </w:lvl>
  </w:abstractNum>
  <w:abstractNum w:abstractNumId="8" w15:restartNumberingAfterBreak="0">
    <w:nsid w:val="548B27B6"/>
    <w:multiLevelType w:val="hybridMultilevel"/>
    <w:tmpl w:val="5088E382"/>
    <w:lvl w:ilvl="0" w:tplc="791466B8">
      <w:start w:val="1"/>
      <w:numFmt w:val="upperLetter"/>
      <w:lvlText w:val="%1."/>
      <w:lvlJc w:val="left"/>
      <w:pPr>
        <w:ind w:left="1746" w:hanging="435"/>
      </w:pPr>
      <w:rPr>
        <w:rFonts w:ascii="Arial" w:eastAsia="Arial" w:hAnsi="Arial" w:cs="Arial"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F408F"/>
    <w:multiLevelType w:val="hybridMultilevel"/>
    <w:tmpl w:val="8BBE7EAE"/>
    <w:lvl w:ilvl="0" w:tplc="BAFE11F0">
      <w:start w:val="1"/>
      <w:numFmt w:val="upperRoman"/>
      <w:lvlText w:val="%1."/>
      <w:lvlJc w:val="left"/>
      <w:pPr>
        <w:ind w:left="1312" w:hanging="432"/>
      </w:pPr>
      <w:rPr>
        <w:rFonts w:ascii="Arial" w:eastAsia="Arial" w:hAnsi="Arial" w:cs="Arial" w:hint="default"/>
        <w:b w:val="0"/>
        <w:bCs w:val="0"/>
        <w:i/>
        <w:iCs/>
        <w:spacing w:val="0"/>
        <w:w w:val="100"/>
        <w:sz w:val="24"/>
        <w:szCs w:val="24"/>
        <w:lang w:val="en-US" w:eastAsia="en-US" w:bidi="ar-SA"/>
      </w:rPr>
    </w:lvl>
    <w:lvl w:ilvl="1" w:tplc="791466B8">
      <w:start w:val="1"/>
      <w:numFmt w:val="upperLetter"/>
      <w:lvlText w:val="%2."/>
      <w:lvlJc w:val="left"/>
      <w:pPr>
        <w:ind w:left="1746" w:hanging="435"/>
      </w:pPr>
      <w:rPr>
        <w:rFonts w:ascii="Arial" w:eastAsia="Arial" w:hAnsi="Arial" w:cs="Arial" w:hint="default"/>
        <w:b w:val="0"/>
        <w:bCs w:val="0"/>
        <w:i w:val="0"/>
        <w:iCs w:val="0"/>
        <w:spacing w:val="0"/>
        <w:w w:val="100"/>
        <w:sz w:val="24"/>
        <w:szCs w:val="24"/>
        <w:lang w:val="en-US" w:eastAsia="en-US" w:bidi="ar-SA"/>
      </w:rPr>
    </w:lvl>
    <w:lvl w:ilvl="2" w:tplc="0F26971A">
      <w:start w:val="1"/>
      <w:numFmt w:val="decimal"/>
      <w:lvlText w:val="%3."/>
      <w:lvlJc w:val="left"/>
      <w:pPr>
        <w:ind w:left="2176" w:hanging="432"/>
      </w:pPr>
      <w:rPr>
        <w:rFonts w:ascii="Arial" w:eastAsia="Arial" w:hAnsi="Arial" w:cs="Arial" w:hint="default"/>
        <w:b w:val="0"/>
        <w:bCs w:val="0"/>
        <w:i w:val="0"/>
        <w:iCs w:val="0"/>
        <w:spacing w:val="0"/>
        <w:w w:val="100"/>
        <w:sz w:val="24"/>
        <w:szCs w:val="24"/>
        <w:lang w:val="en-US" w:eastAsia="en-US" w:bidi="ar-SA"/>
      </w:rPr>
    </w:lvl>
    <w:lvl w:ilvl="3" w:tplc="35B6021C">
      <w:numFmt w:val="bullet"/>
      <w:lvlText w:val="•"/>
      <w:lvlJc w:val="left"/>
      <w:pPr>
        <w:ind w:left="2180" w:hanging="432"/>
      </w:pPr>
      <w:rPr>
        <w:rFonts w:hint="default"/>
        <w:lang w:val="en-US" w:eastAsia="en-US" w:bidi="ar-SA"/>
      </w:rPr>
    </w:lvl>
    <w:lvl w:ilvl="4" w:tplc="49DABE30">
      <w:numFmt w:val="bullet"/>
      <w:lvlText w:val="•"/>
      <w:lvlJc w:val="left"/>
      <w:pPr>
        <w:ind w:left="3445" w:hanging="432"/>
      </w:pPr>
      <w:rPr>
        <w:rFonts w:hint="default"/>
        <w:lang w:val="en-US" w:eastAsia="en-US" w:bidi="ar-SA"/>
      </w:rPr>
    </w:lvl>
    <w:lvl w:ilvl="5" w:tplc="E9B0A7CA">
      <w:numFmt w:val="bullet"/>
      <w:lvlText w:val="•"/>
      <w:lvlJc w:val="left"/>
      <w:pPr>
        <w:ind w:left="4711" w:hanging="432"/>
      </w:pPr>
      <w:rPr>
        <w:rFonts w:hint="default"/>
        <w:lang w:val="en-US" w:eastAsia="en-US" w:bidi="ar-SA"/>
      </w:rPr>
    </w:lvl>
    <w:lvl w:ilvl="6" w:tplc="8B26A988">
      <w:numFmt w:val="bullet"/>
      <w:lvlText w:val="•"/>
      <w:lvlJc w:val="left"/>
      <w:pPr>
        <w:ind w:left="5977" w:hanging="432"/>
      </w:pPr>
      <w:rPr>
        <w:rFonts w:hint="default"/>
        <w:lang w:val="en-US" w:eastAsia="en-US" w:bidi="ar-SA"/>
      </w:rPr>
    </w:lvl>
    <w:lvl w:ilvl="7" w:tplc="55D64A9E">
      <w:numFmt w:val="bullet"/>
      <w:lvlText w:val="•"/>
      <w:lvlJc w:val="left"/>
      <w:pPr>
        <w:ind w:left="7242" w:hanging="432"/>
      </w:pPr>
      <w:rPr>
        <w:rFonts w:hint="default"/>
        <w:lang w:val="en-US" w:eastAsia="en-US" w:bidi="ar-SA"/>
      </w:rPr>
    </w:lvl>
    <w:lvl w:ilvl="8" w:tplc="17CAE2AC">
      <w:numFmt w:val="bullet"/>
      <w:lvlText w:val="•"/>
      <w:lvlJc w:val="left"/>
      <w:pPr>
        <w:ind w:left="8508" w:hanging="432"/>
      </w:pPr>
      <w:rPr>
        <w:rFonts w:hint="default"/>
        <w:lang w:val="en-US" w:eastAsia="en-US" w:bidi="ar-SA"/>
      </w:rPr>
    </w:lvl>
  </w:abstractNum>
  <w:abstractNum w:abstractNumId="10" w15:restartNumberingAfterBreak="0">
    <w:nsid w:val="679172A7"/>
    <w:multiLevelType w:val="hybridMultilevel"/>
    <w:tmpl w:val="F5383002"/>
    <w:lvl w:ilvl="0" w:tplc="692C4DA6">
      <w:start w:val="1"/>
      <w:numFmt w:val="upperRoman"/>
      <w:lvlText w:val="%1."/>
      <w:lvlJc w:val="left"/>
      <w:pPr>
        <w:ind w:left="1312" w:hanging="442"/>
      </w:pPr>
      <w:rPr>
        <w:rFonts w:ascii="Arial" w:eastAsia="Arial" w:hAnsi="Arial" w:cs="Arial" w:hint="default"/>
        <w:b w:val="0"/>
        <w:bCs w:val="0"/>
        <w:i w:val="0"/>
        <w:iCs w:val="0"/>
        <w:spacing w:val="0"/>
        <w:w w:val="100"/>
        <w:sz w:val="24"/>
        <w:szCs w:val="24"/>
        <w:lang w:val="en-US" w:eastAsia="en-US" w:bidi="ar-SA"/>
      </w:rPr>
    </w:lvl>
    <w:lvl w:ilvl="1" w:tplc="43C2D514">
      <w:start w:val="1"/>
      <w:numFmt w:val="upperLetter"/>
      <w:lvlText w:val="%2."/>
      <w:lvlJc w:val="left"/>
      <w:pPr>
        <w:ind w:left="2700" w:hanging="360"/>
      </w:pPr>
      <w:rPr>
        <w:rFonts w:ascii="Arial" w:eastAsia="Arial" w:hAnsi="Arial" w:cs="Arial" w:hint="default"/>
        <w:b w:val="0"/>
        <w:bCs w:val="0"/>
        <w:i w:val="0"/>
        <w:iCs w:val="0"/>
        <w:spacing w:val="0"/>
        <w:w w:val="100"/>
        <w:sz w:val="24"/>
        <w:szCs w:val="24"/>
        <w:lang w:val="en-US" w:eastAsia="en-US" w:bidi="ar-SA"/>
      </w:rPr>
    </w:lvl>
    <w:lvl w:ilvl="2" w:tplc="EDCA1D0E">
      <w:start w:val="1"/>
      <w:numFmt w:val="decimal"/>
      <w:lvlText w:val="%3."/>
      <w:lvlJc w:val="left"/>
      <w:pPr>
        <w:ind w:left="2176" w:hanging="432"/>
      </w:pPr>
      <w:rPr>
        <w:rFonts w:ascii="Arial" w:eastAsia="Arial" w:hAnsi="Arial" w:cs="Arial" w:hint="default"/>
        <w:b w:val="0"/>
        <w:bCs w:val="0"/>
        <w:i w:val="0"/>
        <w:iCs w:val="0"/>
        <w:spacing w:val="0"/>
        <w:w w:val="100"/>
        <w:sz w:val="24"/>
        <w:szCs w:val="24"/>
        <w:lang w:val="en-US" w:eastAsia="en-US" w:bidi="ar-SA"/>
      </w:rPr>
    </w:lvl>
    <w:lvl w:ilvl="3" w:tplc="270E8AAA">
      <w:start w:val="1"/>
      <w:numFmt w:val="lowerLetter"/>
      <w:lvlText w:val="%4."/>
      <w:lvlJc w:val="left"/>
      <w:pPr>
        <w:ind w:left="2608" w:hanging="432"/>
      </w:pPr>
      <w:rPr>
        <w:rFonts w:ascii="Arial" w:eastAsia="Arial" w:hAnsi="Arial" w:cs="Arial" w:hint="default"/>
        <w:b w:val="0"/>
        <w:bCs w:val="0"/>
        <w:i w:val="0"/>
        <w:iCs w:val="0"/>
        <w:spacing w:val="0"/>
        <w:w w:val="100"/>
        <w:sz w:val="24"/>
        <w:szCs w:val="24"/>
        <w:lang w:val="en-US" w:eastAsia="en-US" w:bidi="ar-SA"/>
      </w:rPr>
    </w:lvl>
    <w:lvl w:ilvl="4" w:tplc="3714708E">
      <w:numFmt w:val="bullet"/>
      <w:lvlText w:val="•"/>
      <w:lvlJc w:val="left"/>
      <w:pPr>
        <w:ind w:left="1840" w:hanging="432"/>
      </w:pPr>
      <w:rPr>
        <w:rFonts w:hint="default"/>
        <w:lang w:val="en-US" w:eastAsia="en-US" w:bidi="ar-SA"/>
      </w:rPr>
    </w:lvl>
    <w:lvl w:ilvl="5" w:tplc="748A3786">
      <w:numFmt w:val="bullet"/>
      <w:lvlText w:val="•"/>
      <w:lvlJc w:val="left"/>
      <w:pPr>
        <w:ind w:left="1900" w:hanging="432"/>
      </w:pPr>
      <w:rPr>
        <w:rFonts w:hint="default"/>
        <w:lang w:val="en-US" w:eastAsia="en-US" w:bidi="ar-SA"/>
      </w:rPr>
    </w:lvl>
    <w:lvl w:ilvl="6" w:tplc="924C1BEA">
      <w:numFmt w:val="bullet"/>
      <w:lvlText w:val="•"/>
      <w:lvlJc w:val="left"/>
      <w:pPr>
        <w:ind w:left="2040" w:hanging="432"/>
      </w:pPr>
      <w:rPr>
        <w:rFonts w:hint="default"/>
        <w:lang w:val="en-US" w:eastAsia="en-US" w:bidi="ar-SA"/>
      </w:rPr>
    </w:lvl>
    <w:lvl w:ilvl="7" w:tplc="5076428C">
      <w:numFmt w:val="bullet"/>
      <w:lvlText w:val="•"/>
      <w:lvlJc w:val="left"/>
      <w:pPr>
        <w:ind w:left="2180" w:hanging="432"/>
      </w:pPr>
      <w:rPr>
        <w:rFonts w:hint="default"/>
        <w:lang w:val="en-US" w:eastAsia="en-US" w:bidi="ar-SA"/>
      </w:rPr>
    </w:lvl>
    <w:lvl w:ilvl="8" w:tplc="4A5033C8">
      <w:numFmt w:val="bullet"/>
      <w:lvlText w:val="•"/>
      <w:lvlJc w:val="left"/>
      <w:pPr>
        <w:ind w:left="2400" w:hanging="432"/>
      </w:pPr>
      <w:rPr>
        <w:rFonts w:hint="default"/>
        <w:lang w:val="en-US" w:eastAsia="en-US" w:bidi="ar-SA"/>
      </w:rPr>
    </w:lvl>
  </w:abstractNum>
  <w:abstractNum w:abstractNumId="11" w15:restartNumberingAfterBreak="0">
    <w:nsid w:val="68AD0871"/>
    <w:multiLevelType w:val="hybridMultilevel"/>
    <w:tmpl w:val="1958BEF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A764AE8"/>
    <w:multiLevelType w:val="hybridMultilevel"/>
    <w:tmpl w:val="ED626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9D4933"/>
    <w:multiLevelType w:val="hybridMultilevel"/>
    <w:tmpl w:val="98EC2586"/>
    <w:lvl w:ilvl="0" w:tplc="F59851E6">
      <w:start w:val="1"/>
      <w:numFmt w:val="upperLetter"/>
      <w:lvlText w:val="%1."/>
      <w:lvlJc w:val="left"/>
      <w:pPr>
        <w:ind w:left="885" w:hanging="435"/>
      </w:pPr>
      <w:rPr>
        <w:rFonts w:ascii="Arial" w:eastAsia="Arial" w:hAnsi="Arial" w:cs="Arial" w:hint="default"/>
        <w:b/>
        <w:bCs/>
        <w:i w:val="0"/>
        <w:iCs w:val="0"/>
        <w:spacing w:val="-8"/>
        <w:w w:val="100"/>
        <w:sz w:val="24"/>
        <w:szCs w:val="24"/>
        <w:lang w:val="en-US" w:eastAsia="en-US" w:bidi="ar-SA"/>
      </w:rPr>
    </w:lvl>
    <w:lvl w:ilvl="1" w:tplc="6AF0E7A2">
      <w:start w:val="1"/>
      <w:numFmt w:val="decimal"/>
      <w:lvlText w:val="%2."/>
      <w:lvlJc w:val="left"/>
      <w:pPr>
        <w:ind w:left="1372" w:hanging="444"/>
      </w:pPr>
      <w:rPr>
        <w:rFonts w:ascii="Arial" w:eastAsia="Arial" w:hAnsi="Arial" w:cs="Arial" w:hint="default"/>
        <w:b w:val="0"/>
        <w:bCs w:val="0"/>
        <w:i w:val="0"/>
        <w:iCs w:val="0"/>
        <w:spacing w:val="0"/>
        <w:w w:val="100"/>
        <w:sz w:val="24"/>
        <w:szCs w:val="24"/>
        <w:lang w:val="en-US" w:eastAsia="en-US" w:bidi="ar-SA"/>
      </w:rPr>
    </w:lvl>
    <w:lvl w:ilvl="2" w:tplc="DC5C4ABA">
      <w:start w:val="1"/>
      <w:numFmt w:val="lowerLetter"/>
      <w:lvlText w:val="%3."/>
      <w:lvlJc w:val="left"/>
      <w:pPr>
        <w:ind w:left="1819" w:hanging="449"/>
      </w:pPr>
      <w:rPr>
        <w:rFonts w:ascii="Arial" w:eastAsia="Arial" w:hAnsi="Arial" w:cs="Arial" w:hint="default"/>
        <w:b w:val="0"/>
        <w:bCs w:val="0"/>
        <w:i w:val="0"/>
        <w:iCs w:val="0"/>
        <w:spacing w:val="0"/>
        <w:w w:val="100"/>
        <w:sz w:val="24"/>
        <w:szCs w:val="24"/>
        <w:lang w:val="en-US" w:eastAsia="en-US" w:bidi="ar-SA"/>
      </w:rPr>
    </w:lvl>
    <w:lvl w:ilvl="3" w:tplc="15B06D6C">
      <w:numFmt w:val="bullet"/>
      <w:lvlText w:val="•"/>
      <w:lvlJc w:val="left"/>
      <w:pPr>
        <w:ind w:left="1379" w:hanging="449"/>
      </w:pPr>
      <w:rPr>
        <w:rFonts w:hint="default"/>
        <w:lang w:val="en-US" w:eastAsia="en-US" w:bidi="ar-SA"/>
      </w:rPr>
    </w:lvl>
    <w:lvl w:ilvl="4" w:tplc="671611C4">
      <w:numFmt w:val="bullet"/>
      <w:lvlText w:val="•"/>
      <w:lvlJc w:val="left"/>
      <w:pPr>
        <w:ind w:left="1819" w:hanging="449"/>
      </w:pPr>
      <w:rPr>
        <w:rFonts w:hint="default"/>
        <w:lang w:val="en-US" w:eastAsia="en-US" w:bidi="ar-SA"/>
      </w:rPr>
    </w:lvl>
    <w:lvl w:ilvl="5" w:tplc="F39AF54C">
      <w:numFmt w:val="bullet"/>
      <w:lvlText w:val="•"/>
      <w:lvlJc w:val="left"/>
      <w:pPr>
        <w:ind w:left="3212" w:hanging="449"/>
      </w:pPr>
      <w:rPr>
        <w:rFonts w:hint="default"/>
        <w:lang w:val="en-US" w:eastAsia="en-US" w:bidi="ar-SA"/>
      </w:rPr>
    </w:lvl>
    <w:lvl w:ilvl="6" w:tplc="ED58D7D4">
      <w:numFmt w:val="bullet"/>
      <w:lvlText w:val="•"/>
      <w:lvlJc w:val="left"/>
      <w:pPr>
        <w:ind w:left="4605" w:hanging="449"/>
      </w:pPr>
      <w:rPr>
        <w:rFonts w:hint="default"/>
        <w:lang w:val="en-US" w:eastAsia="en-US" w:bidi="ar-SA"/>
      </w:rPr>
    </w:lvl>
    <w:lvl w:ilvl="7" w:tplc="7714DBB2">
      <w:numFmt w:val="bullet"/>
      <w:lvlText w:val="•"/>
      <w:lvlJc w:val="left"/>
      <w:pPr>
        <w:ind w:left="5999" w:hanging="449"/>
      </w:pPr>
      <w:rPr>
        <w:rFonts w:hint="default"/>
        <w:lang w:val="en-US" w:eastAsia="en-US" w:bidi="ar-SA"/>
      </w:rPr>
    </w:lvl>
    <w:lvl w:ilvl="8" w:tplc="DAEC3AB8">
      <w:numFmt w:val="bullet"/>
      <w:lvlText w:val="•"/>
      <w:lvlJc w:val="left"/>
      <w:pPr>
        <w:ind w:left="7392" w:hanging="449"/>
      </w:pPr>
      <w:rPr>
        <w:rFonts w:hint="default"/>
        <w:lang w:val="en-US" w:eastAsia="en-US" w:bidi="ar-SA"/>
      </w:rPr>
    </w:lvl>
  </w:abstractNum>
  <w:num w:numId="1" w16cid:durableId="2017002809">
    <w:abstractNumId w:val="1"/>
  </w:num>
  <w:num w:numId="2" w16cid:durableId="1179124106">
    <w:abstractNumId w:val="10"/>
  </w:num>
  <w:num w:numId="3" w16cid:durableId="2090341369">
    <w:abstractNumId w:val="9"/>
  </w:num>
  <w:num w:numId="4" w16cid:durableId="1972661811">
    <w:abstractNumId w:val="13"/>
  </w:num>
  <w:num w:numId="5" w16cid:durableId="1185360059">
    <w:abstractNumId w:val="3"/>
  </w:num>
  <w:num w:numId="6" w16cid:durableId="724597435">
    <w:abstractNumId w:val="5"/>
  </w:num>
  <w:num w:numId="7" w16cid:durableId="2057198294">
    <w:abstractNumId w:val="2"/>
  </w:num>
  <w:num w:numId="8" w16cid:durableId="201984873">
    <w:abstractNumId w:val="12"/>
  </w:num>
  <w:num w:numId="9" w16cid:durableId="1972133561">
    <w:abstractNumId w:val="6"/>
  </w:num>
  <w:num w:numId="10" w16cid:durableId="1911190658">
    <w:abstractNumId w:val="7"/>
  </w:num>
  <w:num w:numId="11" w16cid:durableId="1775663176">
    <w:abstractNumId w:val="0"/>
  </w:num>
  <w:num w:numId="12" w16cid:durableId="581645210">
    <w:abstractNumId w:val="8"/>
  </w:num>
  <w:num w:numId="13" w16cid:durableId="731923374">
    <w:abstractNumId w:val="4"/>
  </w:num>
  <w:num w:numId="14" w16cid:durableId="156626309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ll, Alice">
    <w15:presenceInfo w15:providerId="AD" w15:userId="S::halla@umsystem.edu::bb6a84fb-8297-4aa1-a83e-a571804e24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E6"/>
    <w:rsid w:val="000010BF"/>
    <w:rsid w:val="000044FC"/>
    <w:rsid w:val="0001233B"/>
    <w:rsid w:val="00012C1D"/>
    <w:rsid w:val="00012F73"/>
    <w:rsid w:val="00013DD3"/>
    <w:rsid w:val="0001557B"/>
    <w:rsid w:val="00027CB5"/>
    <w:rsid w:val="00033068"/>
    <w:rsid w:val="00033208"/>
    <w:rsid w:val="0003715F"/>
    <w:rsid w:val="0004001A"/>
    <w:rsid w:val="000405D9"/>
    <w:rsid w:val="00041C1D"/>
    <w:rsid w:val="000435EB"/>
    <w:rsid w:val="00044873"/>
    <w:rsid w:val="0004623B"/>
    <w:rsid w:val="000469AF"/>
    <w:rsid w:val="00051744"/>
    <w:rsid w:val="00054901"/>
    <w:rsid w:val="00055C81"/>
    <w:rsid w:val="00060402"/>
    <w:rsid w:val="00064437"/>
    <w:rsid w:val="00064AFD"/>
    <w:rsid w:val="00075DA7"/>
    <w:rsid w:val="00076D90"/>
    <w:rsid w:val="00077849"/>
    <w:rsid w:val="000811A9"/>
    <w:rsid w:val="000835E2"/>
    <w:rsid w:val="0008686B"/>
    <w:rsid w:val="00086CDB"/>
    <w:rsid w:val="00092EAF"/>
    <w:rsid w:val="0009687F"/>
    <w:rsid w:val="000A059E"/>
    <w:rsid w:val="000C4DF3"/>
    <w:rsid w:val="000C5F44"/>
    <w:rsid w:val="000C72D1"/>
    <w:rsid w:val="000D218D"/>
    <w:rsid w:val="000D2AD7"/>
    <w:rsid w:val="000D3A0B"/>
    <w:rsid w:val="000D4429"/>
    <w:rsid w:val="000D44E3"/>
    <w:rsid w:val="000D5841"/>
    <w:rsid w:val="000D5D56"/>
    <w:rsid w:val="000D63B4"/>
    <w:rsid w:val="000D6B05"/>
    <w:rsid w:val="000E02AA"/>
    <w:rsid w:val="000E664C"/>
    <w:rsid w:val="000F0DB7"/>
    <w:rsid w:val="000F1013"/>
    <w:rsid w:val="000F28EE"/>
    <w:rsid w:val="000F2AEC"/>
    <w:rsid w:val="000F3893"/>
    <w:rsid w:val="000F4377"/>
    <w:rsid w:val="00101ECC"/>
    <w:rsid w:val="00104023"/>
    <w:rsid w:val="0010702A"/>
    <w:rsid w:val="00114ABB"/>
    <w:rsid w:val="00114CA7"/>
    <w:rsid w:val="00117073"/>
    <w:rsid w:val="00122A79"/>
    <w:rsid w:val="00132062"/>
    <w:rsid w:val="001348F5"/>
    <w:rsid w:val="00141A7D"/>
    <w:rsid w:val="00141D81"/>
    <w:rsid w:val="00144B4F"/>
    <w:rsid w:val="00146B37"/>
    <w:rsid w:val="001478F3"/>
    <w:rsid w:val="00151732"/>
    <w:rsid w:val="00151A15"/>
    <w:rsid w:val="00154DCA"/>
    <w:rsid w:val="00156509"/>
    <w:rsid w:val="0016057B"/>
    <w:rsid w:val="00163CEC"/>
    <w:rsid w:val="00166E58"/>
    <w:rsid w:val="00170207"/>
    <w:rsid w:val="00170718"/>
    <w:rsid w:val="00171738"/>
    <w:rsid w:val="00177002"/>
    <w:rsid w:val="00180BF0"/>
    <w:rsid w:val="00182C9F"/>
    <w:rsid w:val="00182FA5"/>
    <w:rsid w:val="0018449F"/>
    <w:rsid w:val="00184537"/>
    <w:rsid w:val="0019057D"/>
    <w:rsid w:val="00194A3B"/>
    <w:rsid w:val="00195306"/>
    <w:rsid w:val="001A1C6A"/>
    <w:rsid w:val="001A4CB7"/>
    <w:rsid w:val="001A7CED"/>
    <w:rsid w:val="001B2FF5"/>
    <w:rsid w:val="001C1B64"/>
    <w:rsid w:val="001C5A73"/>
    <w:rsid w:val="001C62EB"/>
    <w:rsid w:val="001D29D5"/>
    <w:rsid w:val="001D6F8F"/>
    <w:rsid w:val="001E3F2E"/>
    <w:rsid w:val="001E4E11"/>
    <w:rsid w:val="001E5E74"/>
    <w:rsid w:val="001E7C3B"/>
    <w:rsid w:val="001E7F02"/>
    <w:rsid w:val="001F2FF1"/>
    <w:rsid w:val="001F7027"/>
    <w:rsid w:val="001F74A7"/>
    <w:rsid w:val="001F7EDB"/>
    <w:rsid w:val="00204DB1"/>
    <w:rsid w:val="0020520A"/>
    <w:rsid w:val="002064DA"/>
    <w:rsid w:val="002101BC"/>
    <w:rsid w:val="002162A0"/>
    <w:rsid w:val="00216D10"/>
    <w:rsid w:val="002236B2"/>
    <w:rsid w:val="00225AFE"/>
    <w:rsid w:val="00226097"/>
    <w:rsid w:val="00231904"/>
    <w:rsid w:val="00232DEC"/>
    <w:rsid w:val="002365C6"/>
    <w:rsid w:val="00241067"/>
    <w:rsid w:val="00243C68"/>
    <w:rsid w:val="0024562E"/>
    <w:rsid w:val="00254B78"/>
    <w:rsid w:val="002554E4"/>
    <w:rsid w:val="00256526"/>
    <w:rsid w:val="002636B2"/>
    <w:rsid w:val="0027099A"/>
    <w:rsid w:val="00271A80"/>
    <w:rsid w:val="00286434"/>
    <w:rsid w:val="00286C9B"/>
    <w:rsid w:val="00292130"/>
    <w:rsid w:val="002926B2"/>
    <w:rsid w:val="0029737D"/>
    <w:rsid w:val="002A513F"/>
    <w:rsid w:val="002A54C5"/>
    <w:rsid w:val="002B1A00"/>
    <w:rsid w:val="002B5617"/>
    <w:rsid w:val="002B61C3"/>
    <w:rsid w:val="002C3326"/>
    <w:rsid w:val="002C34A1"/>
    <w:rsid w:val="002C4C27"/>
    <w:rsid w:val="002C6E33"/>
    <w:rsid w:val="002D7F60"/>
    <w:rsid w:val="002E08EE"/>
    <w:rsid w:val="002E25F0"/>
    <w:rsid w:val="002F22C2"/>
    <w:rsid w:val="002F37A1"/>
    <w:rsid w:val="002F509A"/>
    <w:rsid w:val="003004D1"/>
    <w:rsid w:val="003019D9"/>
    <w:rsid w:val="00304FFA"/>
    <w:rsid w:val="003054A2"/>
    <w:rsid w:val="00307AD1"/>
    <w:rsid w:val="00315684"/>
    <w:rsid w:val="00315DF1"/>
    <w:rsid w:val="00316C08"/>
    <w:rsid w:val="00322313"/>
    <w:rsid w:val="00325885"/>
    <w:rsid w:val="00326B67"/>
    <w:rsid w:val="003271F5"/>
    <w:rsid w:val="00335594"/>
    <w:rsid w:val="00335E51"/>
    <w:rsid w:val="0034018C"/>
    <w:rsid w:val="00347791"/>
    <w:rsid w:val="003478A0"/>
    <w:rsid w:val="00347FDC"/>
    <w:rsid w:val="00354E1E"/>
    <w:rsid w:val="00356718"/>
    <w:rsid w:val="00362FB7"/>
    <w:rsid w:val="0037044B"/>
    <w:rsid w:val="00370782"/>
    <w:rsid w:val="00374959"/>
    <w:rsid w:val="00375082"/>
    <w:rsid w:val="003754FF"/>
    <w:rsid w:val="00381820"/>
    <w:rsid w:val="00384EC6"/>
    <w:rsid w:val="00385193"/>
    <w:rsid w:val="003921E3"/>
    <w:rsid w:val="003925A7"/>
    <w:rsid w:val="00394591"/>
    <w:rsid w:val="003956C5"/>
    <w:rsid w:val="003A1645"/>
    <w:rsid w:val="003A1E0A"/>
    <w:rsid w:val="003A4CE9"/>
    <w:rsid w:val="003A60F0"/>
    <w:rsid w:val="003B1A9B"/>
    <w:rsid w:val="003B27C8"/>
    <w:rsid w:val="003B2C9B"/>
    <w:rsid w:val="003B3B43"/>
    <w:rsid w:val="003B4177"/>
    <w:rsid w:val="003B41F4"/>
    <w:rsid w:val="003B52E5"/>
    <w:rsid w:val="003B5D76"/>
    <w:rsid w:val="003C1DC9"/>
    <w:rsid w:val="003C45CF"/>
    <w:rsid w:val="003C57BB"/>
    <w:rsid w:val="003C6256"/>
    <w:rsid w:val="003C7578"/>
    <w:rsid w:val="003D06ED"/>
    <w:rsid w:val="003D1BB7"/>
    <w:rsid w:val="003D2F4E"/>
    <w:rsid w:val="003D45A1"/>
    <w:rsid w:val="003D742D"/>
    <w:rsid w:val="003E1112"/>
    <w:rsid w:val="003E480C"/>
    <w:rsid w:val="003E5AD8"/>
    <w:rsid w:val="003E786A"/>
    <w:rsid w:val="003F04E6"/>
    <w:rsid w:val="003F07CA"/>
    <w:rsid w:val="004005B6"/>
    <w:rsid w:val="00400812"/>
    <w:rsid w:val="0040289E"/>
    <w:rsid w:val="004039D3"/>
    <w:rsid w:val="00405CFE"/>
    <w:rsid w:val="00407792"/>
    <w:rsid w:val="00407E01"/>
    <w:rsid w:val="00412DAE"/>
    <w:rsid w:val="004140C1"/>
    <w:rsid w:val="00415761"/>
    <w:rsid w:val="004175BC"/>
    <w:rsid w:val="00420A35"/>
    <w:rsid w:val="00420F60"/>
    <w:rsid w:val="004271D0"/>
    <w:rsid w:val="0042789F"/>
    <w:rsid w:val="00427B92"/>
    <w:rsid w:val="00427CCD"/>
    <w:rsid w:val="0043037B"/>
    <w:rsid w:val="0043446E"/>
    <w:rsid w:val="0044315C"/>
    <w:rsid w:val="0044424C"/>
    <w:rsid w:val="00444DDD"/>
    <w:rsid w:val="00446899"/>
    <w:rsid w:val="0045213B"/>
    <w:rsid w:val="0045226F"/>
    <w:rsid w:val="00454031"/>
    <w:rsid w:val="004579D1"/>
    <w:rsid w:val="00460748"/>
    <w:rsid w:val="00461A67"/>
    <w:rsid w:val="00465395"/>
    <w:rsid w:val="0046626E"/>
    <w:rsid w:val="00470C91"/>
    <w:rsid w:val="0047178A"/>
    <w:rsid w:val="00475DBA"/>
    <w:rsid w:val="004800F6"/>
    <w:rsid w:val="0048087E"/>
    <w:rsid w:val="0048238B"/>
    <w:rsid w:val="00482EFA"/>
    <w:rsid w:val="00483AF1"/>
    <w:rsid w:val="00485E4B"/>
    <w:rsid w:val="00495229"/>
    <w:rsid w:val="004959B1"/>
    <w:rsid w:val="004960D1"/>
    <w:rsid w:val="00496519"/>
    <w:rsid w:val="004A061B"/>
    <w:rsid w:val="004A27E6"/>
    <w:rsid w:val="004A27EE"/>
    <w:rsid w:val="004A3227"/>
    <w:rsid w:val="004A5A22"/>
    <w:rsid w:val="004A5CEF"/>
    <w:rsid w:val="004A62E5"/>
    <w:rsid w:val="004A68CF"/>
    <w:rsid w:val="004B0D03"/>
    <w:rsid w:val="004B1D4C"/>
    <w:rsid w:val="004B4A44"/>
    <w:rsid w:val="004B4BE7"/>
    <w:rsid w:val="004B4E0C"/>
    <w:rsid w:val="004B68A7"/>
    <w:rsid w:val="004B6945"/>
    <w:rsid w:val="004B72FC"/>
    <w:rsid w:val="004C609E"/>
    <w:rsid w:val="004D7E26"/>
    <w:rsid w:val="004E1B22"/>
    <w:rsid w:val="004E2348"/>
    <w:rsid w:val="004E382A"/>
    <w:rsid w:val="004F3D54"/>
    <w:rsid w:val="004F4021"/>
    <w:rsid w:val="004F554E"/>
    <w:rsid w:val="004F71B8"/>
    <w:rsid w:val="00501AB3"/>
    <w:rsid w:val="00504F80"/>
    <w:rsid w:val="00505CEC"/>
    <w:rsid w:val="00510E3E"/>
    <w:rsid w:val="00512448"/>
    <w:rsid w:val="0052016F"/>
    <w:rsid w:val="00520531"/>
    <w:rsid w:val="00521988"/>
    <w:rsid w:val="00523208"/>
    <w:rsid w:val="00523324"/>
    <w:rsid w:val="00524FE2"/>
    <w:rsid w:val="00531973"/>
    <w:rsid w:val="00535BBC"/>
    <w:rsid w:val="0053624E"/>
    <w:rsid w:val="00540705"/>
    <w:rsid w:val="00541338"/>
    <w:rsid w:val="005438CA"/>
    <w:rsid w:val="00544C67"/>
    <w:rsid w:val="00544D52"/>
    <w:rsid w:val="005469C9"/>
    <w:rsid w:val="00546F74"/>
    <w:rsid w:val="00553924"/>
    <w:rsid w:val="00554179"/>
    <w:rsid w:val="00556B9F"/>
    <w:rsid w:val="005633B4"/>
    <w:rsid w:val="00565725"/>
    <w:rsid w:val="005710BB"/>
    <w:rsid w:val="00580B7B"/>
    <w:rsid w:val="00583A75"/>
    <w:rsid w:val="00585B4D"/>
    <w:rsid w:val="00586B4D"/>
    <w:rsid w:val="005904DC"/>
    <w:rsid w:val="00590D1E"/>
    <w:rsid w:val="005915D9"/>
    <w:rsid w:val="00591F12"/>
    <w:rsid w:val="0059286A"/>
    <w:rsid w:val="00593EB9"/>
    <w:rsid w:val="00594C85"/>
    <w:rsid w:val="005A6A2F"/>
    <w:rsid w:val="005B0883"/>
    <w:rsid w:val="005B10EF"/>
    <w:rsid w:val="005B1929"/>
    <w:rsid w:val="005B2534"/>
    <w:rsid w:val="005B35B7"/>
    <w:rsid w:val="005B5A05"/>
    <w:rsid w:val="005B68C9"/>
    <w:rsid w:val="005C12C2"/>
    <w:rsid w:val="005C25E5"/>
    <w:rsid w:val="005C26A8"/>
    <w:rsid w:val="005C5DE2"/>
    <w:rsid w:val="005C6F53"/>
    <w:rsid w:val="005C728E"/>
    <w:rsid w:val="005D2921"/>
    <w:rsid w:val="005D3C0C"/>
    <w:rsid w:val="005D491C"/>
    <w:rsid w:val="005D5A12"/>
    <w:rsid w:val="005D6B41"/>
    <w:rsid w:val="005E0BD2"/>
    <w:rsid w:val="005E0D7F"/>
    <w:rsid w:val="005E1622"/>
    <w:rsid w:val="005E1B40"/>
    <w:rsid w:val="005E23D0"/>
    <w:rsid w:val="005E483C"/>
    <w:rsid w:val="005F1616"/>
    <w:rsid w:val="005F5DAE"/>
    <w:rsid w:val="006023AB"/>
    <w:rsid w:val="00603C60"/>
    <w:rsid w:val="00603C84"/>
    <w:rsid w:val="00604BE7"/>
    <w:rsid w:val="00606AB8"/>
    <w:rsid w:val="006120C0"/>
    <w:rsid w:val="00612FBE"/>
    <w:rsid w:val="00622EC9"/>
    <w:rsid w:val="006237D4"/>
    <w:rsid w:val="00624A1A"/>
    <w:rsid w:val="00624C3D"/>
    <w:rsid w:val="00626FE5"/>
    <w:rsid w:val="00630372"/>
    <w:rsid w:val="00641DAC"/>
    <w:rsid w:val="00642DD9"/>
    <w:rsid w:val="00643770"/>
    <w:rsid w:val="00650879"/>
    <w:rsid w:val="00654E0C"/>
    <w:rsid w:val="00661C9E"/>
    <w:rsid w:val="006621D9"/>
    <w:rsid w:val="0066220D"/>
    <w:rsid w:val="00662AFD"/>
    <w:rsid w:val="00665D96"/>
    <w:rsid w:val="00666918"/>
    <w:rsid w:val="006674B4"/>
    <w:rsid w:val="0067071D"/>
    <w:rsid w:val="006709DA"/>
    <w:rsid w:val="0067189F"/>
    <w:rsid w:val="006734F8"/>
    <w:rsid w:val="006756D4"/>
    <w:rsid w:val="00675D42"/>
    <w:rsid w:val="00676C93"/>
    <w:rsid w:val="0068221D"/>
    <w:rsid w:val="00682F5F"/>
    <w:rsid w:val="00684201"/>
    <w:rsid w:val="006904EE"/>
    <w:rsid w:val="00690F47"/>
    <w:rsid w:val="006944F5"/>
    <w:rsid w:val="00696ED9"/>
    <w:rsid w:val="006A39C4"/>
    <w:rsid w:val="006A5361"/>
    <w:rsid w:val="006A5E86"/>
    <w:rsid w:val="006B0AD2"/>
    <w:rsid w:val="006B284F"/>
    <w:rsid w:val="006B2E89"/>
    <w:rsid w:val="006B56C8"/>
    <w:rsid w:val="006B6530"/>
    <w:rsid w:val="006C1A20"/>
    <w:rsid w:val="006C306A"/>
    <w:rsid w:val="006C532F"/>
    <w:rsid w:val="006C62A0"/>
    <w:rsid w:val="006C6CE5"/>
    <w:rsid w:val="006C7B84"/>
    <w:rsid w:val="006D3609"/>
    <w:rsid w:val="006D4EF4"/>
    <w:rsid w:val="006D53EC"/>
    <w:rsid w:val="006D5C52"/>
    <w:rsid w:val="006E15D6"/>
    <w:rsid w:val="006E2400"/>
    <w:rsid w:val="006E60E9"/>
    <w:rsid w:val="006E71BA"/>
    <w:rsid w:val="006E76BC"/>
    <w:rsid w:val="006F3D10"/>
    <w:rsid w:val="006F516A"/>
    <w:rsid w:val="006F55EF"/>
    <w:rsid w:val="006F6747"/>
    <w:rsid w:val="00701A05"/>
    <w:rsid w:val="007041FB"/>
    <w:rsid w:val="0070585E"/>
    <w:rsid w:val="007118E1"/>
    <w:rsid w:val="00713AF6"/>
    <w:rsid w:val="007161AC"/>
    <w:rsid w:val="00720A5A"/>
    <w:rsid w:val="00725A2A"/>
    <w:rsid w:val="00725F0E"/>
    <w:rsid w:val="00726B5D"/>
    <w:rsid w:val="00734FD1"/>
    <w:rsid w:val="00736F04"/>
    <w:rsid w:val="0073747D"/>
    <w:rsid w:val="007425D7"/>
    <w:rsid w:val="00746F38"/>
    <w:rsid w:val="00747BEA"/>
    <w:rsid w:val="00750DB3"/>
    <w:rsid w:val="0075373C"/>
    <w:rsid w:val="00756047"/>
    <w:rsid w:val="0075751C"/>
    <w:rsid w:val="00757C93"/>
    <w:rsid w:val="00760A43"/>
    <w:rsid w:val="00761FA8"/>
    <w:rsid w:val="00763470"/>
    <w:rsid w:val="00764868"/>
    <w:rsid w:val="00767325"/>
    <w:rsid w:val="00767AC1"/>
    <w:rsid w:val="00770AAD"/>
    <w:rsid w:val="00771405"/>
    <w:rsid w:val="007715B2"/>
    <w:rsid w:val="00775302"/>
    <w:rsid w:val="00783338"/>
    <w:rsid w:val="007872DE"/>
    <w:rsid w:val="0079200C"/>
    <w:rsid w:val="00792230"/>
    <w:rsid w:val="007939D5"/>
    <w:rsid w:val="0079645F"/>
    <w:rsid w:val="00797AC2"/>
    <w:rsid w:val="007A0D49"/>
    <w:rsid w:val="007A5E76"/>
    <w:rsid w:val="007B040A"/>
    <w:rsid w:val="007B0E0F"/>
    <w:rsid w:val="007B3BD7"/>
    <w:rsid w:val="007B4429"/>
    <w:rsid w:val="007B58FF"/>
    <w:rsid w:val="007C0097"/>
    <w:rsid w:val="007C4636"/>
    <w:rsid w:val="007C5EF7"/>
    <w:rsid w:val="007C7083"/>
    <w:rsid w:val="007E1E0A"/>
    <w:rsid w:val="007E7392"/>
    <w:rsid w:val="007F271B"/>
    <w:rsid w:val="007F5858"/>
    <w:rsid w:val="007F61AA"/>
    <w:rsid w:val="007F69F4"/>
    <w:rsid w:val="00804F23"/>
    <w:rsid w:val="008060DD"/>
    <w:rsid w:val="00807FF2"/>
    <w:rsid w:val="00811AF2"/>
    <w:rsid w:val="00812B48"/>
    <w:rsid w:val="00814BF9"/>
    <w:rsid w:val="00817801"/>
    <w:rsid w:val="00820AA6"/>
    <w:rsid w:val="00820E2D"/>
    <w:rsid w:val="008221D1"/>
    <w:rsid w:val="008242D4"/>
    <w:rsid w:val="0082534E"/>
    <w:rsid w:val="00827815"/>
    <w:rsid w:val="00830293"/>
    <w:rsid w:val="008311C6"/>
    <w:rsid w:val="00832065"/>
    <w:rsid w:val="00834963"/>
    <w:rsid w:val="00837353"/>
    <w:rsid w:val="00840153"/>
    <w:rsid w:val="00840AF4"/>
    <w:rsid w:val="00841445"/>
    <w:rsid w:val="00841AFA"/>
    <w:rsid w:val="00843098"/>
    <w:rsid w:val="0084355F"/>
    <w:rsid w:val="008435A1"/>
    <w:rsid w:val="0084481C"/>
    <w:rsid w:val="00845056"/>
    <w:rsid w:val="00845FBF"/>
    <w:rsid w:val="00847E7A"/>
    <w:rsid w:val="00850603"/>
    <w:rsid w:val="0085245A"/>
    <w:rsid w:val="00855D57"/>
    <w:rsid w:val="00857EE8"/>
    <w:rsid w:val="00866BB4"/>
    <w:rsid w:val="00866BF3"/>
    <w:rsid w:val="00874C8E"/>
    <w:rsid w:val="00874E58"/>
    <w:rsid w:val="00876003"/>
    <w:rsid w:val="00876B81"/>
    <w:rsid w:val="00880AC8"/>
    <w:rsid w:val="00884884"/>
    <w:rsid w:val="00885404"/>
    <w:rsid w:val="0088639B"/>
    <w:rsid w:val="00886AC0"/>
    <w:rsid w:val="008973DC"/>
    <w:rsid w:val="00897B91"/>
    <w:rsid w:val="008A0461"/>
    <w:rsid w:val="008A23D4"/>
    <w:rsid w:val="008A531B"/>
    <w:rsid w:val="008A79C0"/>
    <w:rsid w:val="008B216D"/>
    <w:rsid w:val="008B3230"/>
    <w:rsid w:val="008B3669"/>
    <w:rsid w:val="008B3829"/>
    <w:rsid w:val="008B4009"/>
    <w:rsid w:val="008B422B"/>
    <w:rsid w:val="008B4638"/>
    <w:rsid w:val="008B4B31"/>
    <w:rsid w:val="008B5204"/>
    <w:rsid w:val="008B523C"/>
    <w:rsid w:val="008C0850"/>
    <w:rsid w:val="008C75A5"/>
    <w:rsid w:val="008D3BB8"/>
    <w:rsid w:val="008E3EB6"/>
    <w:rsid w:val="008F121C"/>
    <w:rsid w:val="008F178C"/>
    <w:rsid w:val="008F2561"/>
    <w:rsid w:val="008F6631"/>
    <w:rsid w:val="008F799E"/>
    <w:rsid w:val="009000D3"/>
    <w:rsid w:val="009015C6"/>
    <w:rsid w:val="00911896"/>
    <w:rsid w:val="00916368"/>
    <w:rsid w:val="0092087F"/>
    <w:rsid w:val="009267D7"/>
    <w:rsid w:val="009318E2"/>
    <w:rsid w:val="00932305"/>
    <w:rsid w:val="00933B99"/>
    <w:rsid w:val="009351E7"/>
    <w:rsid w:val="00935437"/>
    <w:rsid w:val="00935944"/>
    <w:rsid w:val="00937606"/>
    <w:rsid w:val="00942A8B"/>
    <w:rsid w:val="00945FC7"/>
    <w:rsid w:val="00946702"/>
    <w:rsid w:val="0094679C"/>
    <w:rsid w:val="00946C03"/>
    <w:rsid w:val="00946D1B"/>
    <w:rsid w:val="00951E31"/>
    <w:rsid w:val="0096435B"/>
    <w:rsid w:val="009646DA"/>
    <w:rsid w:val="00964870"/>
    <w:rsid w:val="0096537C"/>
    <w:rsid w:val="00965F42"/>
    <w:rsid w:val="00967F60"/>
    <w:rsid w:val="00970697"/>
    <w:rsid w:val="00970786"/>
    <w:rsid w:val="00971ECE"/>
    <w:rsid w:val="00972029"/>
    <w:rsid w:val="00974219"/>
    <w:rsid w:val="00977548"/>
    <w:rsid w:val="00977C13"/>
    <w:rsid w:val="00980EF7"/>
    <w:rsid w:val="00981A9A"/>
    <w:rsid w:val="00982A8A"/>
    <w:rsid w:val="0098546D"/>
    <w:rsid w:val="00987513"/>
    <w:rsid w:val="00990EC0"/>
    <w:rsid w:val="009932E8"/>
    <w:rsid w:val="009937CA"/>
    <w:rsid w:val="009962B4"/>
    <w:rsid w:val="00996F47"/>
    <w:rsid w:val="009A15C4"/>
    <w:rsid w:val="009A2508"/>
    <w:rsid w:val="009A2D2A"/>
    <w:rsid w:val="009A2F84"/>
    <w:rsid w:val="009A53DF"/>
    <w:rsid w:val="009A717C"/>
    <w:rsid w:val="009B115B"/>
    <w:rsid w:val="009B15B5"/>
    <w:rsid w:val="009B26AE"/>
    <w:rsid w:val="009B509C"/>
    <w:rsid w:val="009B594E"/>
    <w:rsid w:val="009B785A"/>
    <w:rsid w:val="009B7DF9"/>
    <w:rsid w:val="009C0B9E"/>
    <w:rsid w:val="009C18D9"/>
    <w:rsid w:val="009C3EEE"/>
    <w:rsid w:val="009C779A"/>
    <w:rsid w:val="009C7A59"/>
    <w:rsid w:val="009D1089"/>
    <w:rsid w:val="009D48E2"/>
    <w:rsid w:val="009D5BA9"/>
    <w:rsid w:val="009E0215"/>
    <w:rsid w:val="009E0D3F"/>
    <w:rsid w:val="009E159E"/>
    <w:rsid w:val="009E6045"/>
    <w:rsid w:val="009E70C2"/>
    <w:rsid w:val="00A0067B"/>
    <w:rsid w:val="00A01E5D"/>
    <w:rsid w:val="00A02BB4"/>
    <w:rsid w:val="00A073B3"/>
    <w:rsid w:val="00A07EAB"/>
    <w:rsid w:val="00A12FB2"/>
    <w:rsid w:val="00A16503"/>
    <w:rsid w:val="00A17E1F"/>
    <w:rsid w:val="00A213EA"/>
    <w:rsid w:val="00A24850"/>
    <w:rsid w:val="00A25B92"/>
    <w:rsid w:val="00A262F7"/>
    <w:rsid w:val="00A35D77"/>
    <w:rsid w:val="00A36DA6"/>
    <w:rsid w:val="00A40315"/>
    <w:rsid w:val="00A40FCB"/>
    <w:rsid w:val="00A41A30"/>
    <w:rsid w:val="00A42240"/>
    <w:rsid w:val="00A43E58"/>
    <w:rsid w:val="00A449CF"/>
    <w:rsid w:val="00A46D2B"/>
    <w:rsid w:val="00A47994"/>
    <w:rsid w:val="00A564BC"/>
    <w:rsid w:val="00A62E81"/>
    <w:rsid w:val="00A63EEC"/>
    <w:rsid w:val="00A64A4F"/>
    <w:rsid w:val="00A6649B"/>
    <w:rsid w:val="00A7043A"/>
    <w:rsid w:val="00A73790"/>
    <w:rsid w:val="00A8035F"/>
    <w:rsid w:val="00A80ADA"/>
    <w:rsid w:val="00A83644"/>
    <w:rsid w:val="00A912C9"/>
    <w:rsid w:val="00A9166B"/>
    <w:rsid w:val="00A928DD"/>
    <w:rsid w:val="00A93B9B"/>
    <w:rsid w:val="00A93D1B"/>
    <w:rsid w:val="00A9402D"/>
    <w:rsid w:val="00A974E2"/>
    <w:rsid w:val="00A977C3"/>
    <w:rsid w:val="00A97ED2"/>
    <w:rsid w:val="00AA0145"/>
    <w:rsid w:val="00AA073C"/>
    <w:rsid w:val="00AA3C64"/>
    <w:rsid w:val="00AA6741"/>
    <w:rsid w:val="00AA6E69"/>
    <w:rsid w:val="00AA7843"/>
    <w:rsid w:val="00AB0FDF"/>
    <w:rsid w:val="00AB1CAD"/>
    <w:rsid w:val="00AB4904"/>
    <w:rsid w:val="00AB5C1C"/>
    <w:rsid w:val="00AB5DE4"/>
    <w:rsid w:val="00AC1989"/>
    <w:rsid w:val="00AC2E9D"/>
    <w:rsid w:val="00AD0CD0"/>
    <w:rsid w:val="00AD48CC"/>
    <w:rsid w:val="00AE791D"/>
    <w:rsid w:val="00AE7DFB"/>
    <w:rsid w:val="00AF139F"/>
    <w:rsid w:val="00AF2E56"/>
    <w:rsid w:val="00AF5DD1"/>
    <w:rsid w:val="00AF7F48"/>
    <w:rsid w:val="00B02649"/>
    <w:rsid w:val="00B045AC"/>
    <w:rsid w:val="00B056D6"/>
    <w:rsid w:val="00B06D1F"/>
    <w:rsid w:val="00B07C14"/>
    <w:rsid w:val="00B13286"/>
    <w:rsid w:val="00B14A8A"/>
    <w:rsid w:val="00B14D95"/>
    <w:rsid w:val="00B16D8D"/>
    <w:rsid w:val="00B16EE8"/>
    <w:rsid w:val="00B17F77"/>
    <w:rsid w:val="00B2020A"/>
    <w:rsid w:val="00B25997"/>
    <w:rsid w:val="00B30C45"/>
    <w:rsid w:val="00B32584"/>
    <w:rsid w:val="00B32AD0"/>
    <w:rsid w:val="00B33B24"/>
    <w:rsid w:val="00B36473"/>
    <w:rsid w:val="00B37FD2"/>
    <w:rsid w:val="00B5244B"/>
    <w:rsid w:val="00B5725C"/>
    <w:rsid w:val="00B57959"/>
    <w:rsid w:val="00B57E24"/>
    <w:rsid w:val="00B60D14"/>
    <w:rsid w:val="00B6163A"/>
    <w:rsid w:val="00B637A9"/>
    <w:rsid w:val="00B657E5"/>
    <w:rsid w:val="00B66E04"/>
    <w:rsid w:val="00B66E99"/>
    <w:rsid w:val="00B67656"/>
    <w:rsid w:val="00B7492D"/>
    <w:rsid w:val="00B8520F"/>
    <w:rsid w:val="00B85BFE"/>
    <w:rsid w:val="00B912C3"/>
    <w:rsid w:val="00B91FA6"/>
    <w:rsid w:val="00B9244B"/>
    <w:rsid w:val="00B92F5F"/>
    <w:rsid w:val="00B93A41"/>
    <w:rsid w:val="00B95006"/>
    <w:rsid w:val="00BA0CA3"/>
    <w:rsid w:val="00BA4C62"/>
    <w:rsid w:val="00BA52A8"/>
    <w:rsid w:val="00BA7FB8"/>
    <w:rsid w:val="00BB0703"/>
    <w:rsid w:val="00BB1B64"/>
    <w:rsid w:val="00BB1C81"/>
    <w:rsid w:val="00BB28CC"/>
    <w:rsid w:val="00BC111B"/>
    <w:rsid w:val="00BD0250"/>
    <w:rsid w:val="00BD5C7C"/>
    <w:rsid w:val="00BD6E37"/>
    <w:rsid w:val="00BE09D1"/>
    <w:rsid w:val="00BE2978"/>
    <w:rsid w:val="00BE315B"/>
    <w:rsid w:val="00BE348C"/>
    <w:rsid w:val="00BE5961"/>
    <w:rsid w:val="00BE703E"/>
    <w:rsid w:val="00BF03DC"/>
    <w:rsid w:val="00BF096C"/>
    <w:rsid w:val="00BF138D"/>
    <w:rsid w:val="00BF1D1B"/>
    <w:rsid w:val="00BF3D06"/>
    <w:rsid w:val="00BF4C87"/>
    <w:rsid w:val="00BF552E"/>
    <w:rsid w:val="00C04929"/>
    <w:rsid w:val="00C0774B"/>
    <w:rsid w:val="00C114A1"/>
    <w:rsid w:val="00C12CDE"/>
    <w:rsid w:val="00C13C50"/>
    <w:rsid w:val="00C173A6"/>
    <w:rsid w:val="00C20249"/>
    <w:rsid w:val="00C202EE"/>
    <w:rsid w:val="00C2462C"/>
    <w:rsid w:val="00C2504A"/>
    <w:rsid w:val="00C25A20"/>
    <w:rsid w:val="00C3052A"/>
    <w:rsid w:val="00C326E2"/>
    <w:rsid w:val="00C328AB"/>
    <w:rsid w:val="00C35BE4"/>
    <w:rsid w:val="00C35C73"/>
    <w:rsid w:val="00C364B4"/>
    <w:rsid w:val="00C3767D"/>
    <w:rsid w:val="00C4024D"/>
    <w:rsid w:val="00C41D53"/>
    <w:rsid w:val="00C45523"/>
    <w:rsid w:val="00C46FE1"/>
    <w:rsid w:val="00C54990"/>
    <w:rsid w:val="00C55B01"/>
    <w:rsid w:val="00C61234"/>
    <w:rsid w:val="00C62869"/>
    <w:rsid w:val="00C641E8"/>
    <w:rsid w:val="00C679A5"/>
    <w:rsid w:val="00C7327F"/>
    <w:rsid w:val="00C750B9"/>
    <w:rsid w:val="00C819B7"/>
    <w:rsid w:val="00C83853"/>
    <w:rsid w:val="00C90D05"/>
    <w:rsid w:val="00CA399E"/>
    <w:rsid w:val="00CA74D2"/>
    <w:rsid w:val="00CA7EB8"/>
    <w:rsid w:val="00CB4CA0"/>
    <w:rsid w:val="00CC25C3"/>
    <w:rsid w:val="00CC3461"/>
    <w:rsid w:val="00CC7FDB"/>
    <w:rsid w:val="00CD2729"/>
    <w:rsid w:val="00CD4831"/>
    <w:rsid w:val="00CD4B47"/>
    <w:rsid w:val="00CD6CAE"/>
    <w:rsid w:val="00CD7820"/>
    <w:rsid w:val="00CE0B72"/>
    <w:rsid w:val="00CE0CEF"/>
    <w:rsid w:val="00CE2C6E"/>
    <w:rsid w:val="00CE36AB"/>
    <w:rsid w:val="00CE416E"/>
    <w:rsid w:val="00CE43C2"/>
    <w:rsid w:val="00CE476A"/>
    <w:rsid w:val="00CE70A5"/>
    <w:rsid w:val="00CF2179"/>
    <w:rsid w:val="00CF2FDD"/>
    <w:rsid w:val="00D00370"/>
    <w:rsid w:val="00D01EC6"/>
    <w:rsid w:val="00D023E0"/>
    <w:rsid w:val="00D03258"/>
    <w:rsid w:val="00D05CF1"/>
    <w:rsid w:val="00D10B0A"/>
    <w:rsid w:val="00D11C75"/>
    <w:rsid w:val="00D1285A"/>
    <w:rsid w:val="00D12EA3"/>
    <w:rsid w:val="00D14D1B"/>
    <w:rsid w:val="00D1704D"/>
    <w:rsid w:val="00D1758D"/>
    <w:rsid w:val="00D20358"/>
    <w:rsid w:val="00D22411"/>
    <w:rsid w:val="00D233DD"/>
    <w:rsid w:val="00D25A0F"/>
    <w:rsid w:val="00D2616E"/>
    <w:rsid w:val="00D34612"/>
    <w:rsid w:val="00D36C4A"/>
    <w:rsid w:val="00D4079E"/>
    <w:rsid w:val="00D42C82"/>
    <w:rsid w:val="00D5235D"/>
    <w:rsid w:val="00D55AA4"/>
    <w:rsid w:val="00D5641A"/>
    <w:rsid w:val="00D716E6"/>
    <w:rsid w:val="00D721E8"/>
    <w:rsid w:val="00D7336A"/>
    <w:rsid w:val="00D73521"/>
    <w:rsid w:val="00D74F89"/>
    <w:rsid w:val="00D77CAD"/>
    <w:rsid w:val="00D84AA8"/>
    <w:rsid w:val="00D865BA"/>
    <w:rsid w:val="00D9059E"/>
    <w:rsid w:val="00D92C51"/>
    <w:rsid w:val="00D94A4B"/>
    <w:rsid w:val="00D96006"/>
    <w:rsid w:val="00D963A1"/>
    <w:rsid w:val="00DA2F4F"/>
    <w:rsid w:val="00DB1BBB"/>
    <w:rsid w:val="00DB21D5"/>
    <w:rsid w:val="00DB7F3A"/>
    <w:rsid w:val="00DC0E90"/>
    <w:rsid w:val="00DC2A2E"/>
    <w:rsid w:val="00DC2ACC"/>
    <w:rsid w:val="00DC2E24"/>
    <w:rsid w:val="00DC6964"/>
    <w:rsid w:val="00DD09C2"/>
    <w:rsid w:val="00DD2FE5"/>
    <w:rsid w:val="00DD3C7F"/>
    <w:rsid w:val="00DD74E6"/>
    <w:rsid w:val="00DE2592"/>
    <w:rsid w:val="00DE2AC7"/>
    <w:rsid w:val="00DE3FD6"/>
    <w:rsid w:val="00DE4669"/>
    <w:rsid w:val="00DE5AB3"/>
    <w:rsid w:val="00DF0E8F"/>
    <w:rsid w:val="00DF55D0"/>
    <w:rsid w:val="00E0019D"/>
    <w:rsid w:val="00E01D4D"/>
    <w:rsid w:val="00E0253A"/>
    <w:rsid w:val="00E02A1C"/>
    <w:rsid w:val="00E03B37"/>
    <w:rsid w:val="00E133E2"/>
    <w:rsid w:val="00E13460"/>
    <w:rsid w:val="00E15E06"/>
    <w:rsid w:val="00E16172"/>
    <w:rsid w:val="00E215AA"/>
    <w:rsid w:val="00E2173B"/>
    <w:rsid w:val="00E25262"/>
    <w:rsid w:val="00E25635"/>
    <w:rsid w:val="00E27909"/>
    <w:rsid w:val="00E30579"/>
    <w:rsid w:val="00E32250"/>
    <w:rsid w:val="00E414D1"/>
    <w:rsid w:val="00E43F21"/>
    <w:rsid w:val="00E458BD"/>
    <w:rsid w:val="00E46D00"/>
    <w:rsid w:val="00E512CA"/>
    <w:rsid w:val="00E56386"/>
    <w:rsid w:val="00E57403"/>
    <w:rsid w:val="00E578AD"/>
    <w:rsid w:val="00E57A48"/>
    <w:rsid w:val="00E61ADE"/>
    <w:rsid w:val="00E6316D"/>
    <w:rsid w:val="00E63853"/>
    <w:rsid w:val="00E65F16"/>
    <w:rsid w:val="00E6676D"/>
    <w:rsid w:val="00E66EF0"/>
    <w:rsid w:val="00E7133E"/>
    <w:rsid w:val="00E75859"/>
    <w:rsid w:val="00E831FA"/>
    <w:rsid w:val="00E84EE4"/>
    <w:rsid w:val="00E91709"/>
    <w:rsid w:val="00E91E54"/>
    <w:rsid w:val="00E93180"/>
    <w:rsid w:val="00E94D8F"/>
    <w:rsid w:val="00EA19A1"/>
    <w:rsid w:val="00EA2B49"/>
    <w:rsid w:val="00EA4769"/>
    <w:rsid w:val="00EA6812"/>
    <w:rsid w:val="00EA77C4"/>
    <w:rsid w:val="00EB1831"/>
    <w:rsid w:val="00EC1CCF"/>
    <w:rsid w:val="00EC37AA"/>
    <w:rsid w:val="00EC5903"/>
    <w:rsid w:val="00EC63CA"/>
    <w:rsid w:val="00EC7EF4"/>
    <w:rsid w:val="00EC7F0C"/>
    <w:rsid w:val="00ED07F1"/>
    <w:rsid w:val="00ED0B93"/>
    <w:rsid w:val="00ED496B"/>
    <w:rsid w:val="00ED6044"/>
    <w:rsid w:val="00ED6B6C"/>
    <w:rsid w:val="00EE02BB"/>
    <w:rsid w:val="00EE0FE3"/>
    <w:rsid w:val="00EE4AA6"/>
    <w:rsid w:val="00EE7525"/>
    <w:rsid w:val="00EF0D35"/>
    <w:rsid w:val="00EF1ECA"/>
    <w:rsid w:val="00EF2869"/>
    <w:rsid w:val="00EF44E4"/>
    <w:rsid w:val="00EF6F22"/>
    <w:rsid w:val="00EF7A17"/>
    <w:rsid w:val="00F02350"/>
    <w:rsid w:val="00F0344D"/>
    <w:rsid w:val="00F03D21"/>
    <w:rsid w:val="00F14C1D"/>
    <w:rsid w:val="00F16BFD"/>
    <w:rsid w:val="00F2008C"/>
    <w:rsid w:val="00F22718"/>
    <w:rsid w:val="00F230B6"/>
    <w:rsid w:val="00F237B4"/>
    <w:rsid w:val="00F23FC8"/>
    <w:rsid w:val="00F31371"/>
    <w:rsid w:val="00F3590F"/>
    <w:rsid w:val="00F35BF9"/>
    <w:rsid w:val="00F40B9B"/>
    <w:rsid w:val="00F40D1C"/>
    <w:rsid w:val="00F40E3A"/>
    <w:rsid w:val="00F41997"/>
    <w:rsid w:val="00F45402"/>
    <w:rsid w:val="00F45973"/>
    <w:rsid w:val="00F46313"/>
    <w:rsid w:val="00F52831"/>
    <w:rsid w:val="00F53FE2"/>
    <w:rsid w:val="00F54025"/>
    <w:rsid w:val="00F54112"/>
    <w:rsid w:val="00F63891"/>
    <w:rsid w:val="00F639D9"/>
    <w:rsid w:val="00F63FD1"/>
    <w:rsid w:val="00F65EC0"/>
    <w:rsid w:val="00F709D2"/>
    <w:rsid w:val="00F70E90"/>
    <w:rsid w:val="00F74DAA"/>
    <w:rsid w:val="00F75B8D"/>
    <w:rsid w:val="00F7667A"/>
    <w:rsid w:val="00F776F9"/>
    <w:rsid w:val="00F804CE"/>
    <w:rsid w:val="00F8449C"/>
    <w:rsid w:val="00F853F5"/>
    <w:rsid w:val="00F854B2"/>
    <w:rsid w:val="00F864C6"/>
    <w:rsid w:val="00F917E1"/>
    <w:rsid w:val="00F92FCB"/>
    <w:rsid w:val="00F95D2B"/>
    <w:rsid w:val="00FA3BD5"/>
    <w:rsid w:val="00FA40AC"/>
    <w:rsid w:val="00FA57F9"/>
    <w:rsid w:val="00FA5FDF"/>
    <w:rsid w:val="00FA63A0"/>
    <w:rsid w:val="00FA7A2C"/>
    <w:rsid w:val="00FB1743"/>
    <w:rsid w:val="00FB2E1A"/>
    <w:rsid w:val="00FB3015"/>
    <w:rsid w:val="00FB75B6"/>
    <w:rsid w:val="00FB7D05"/>
    <w:rsid w:val="00FC14A2"/>
    <w:rsid w:val="00FC1ECD"/>
    <w:rsid w:val="00FD200E"/>
    <w:rsid w:val="00FD63F6"/>
    <w:rsid w:val="00FD7F62"/>
    <w:rsid w:val="00FE63E0"/>
    <w:rsid w:val="00FE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49D2A"/>
  <w15:docId w15:val="{C793DB0F-3A56-45B1-B9E6-C900D927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9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746" w:hanging="431"/>
    </w:pPr>
  </w:style>
  <w:style w:type="paragraph" w:customStyle="1" w:styleId="TableParagraph">
    <w:name w:val="Table Paragraph"/>
    <w:basedOn w:val="Normal"/>
    <w:uiPriority w:val="1"/>
    <w:qFormat/>
  </w:style>
  <w:style w:type="paragraph" w:styleId="Revision">
    <w:name w:val="Revision"/>
    <w:hidden/>
    <w:uiPriority w:val="99"/>
    <w:semiHidden/>
    <w:rsid w:val="005633B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BB28CC"/>
    <w:rPr>
      <w:sz w:val="16"/>
      <w:szCs w:val="16"/>
    </w:rPr>
  </w:style>
  <w:style w:type="paragraph" w:styleId="CommentText">
    <w:name w:val="annotation text"/>
    <w:basedOn w:val="Normal"/>
    <w:link w:val="CommentTextChar"/>
    <w:uiPriority w:val="99"/>
    <w:unhideWhenUsed/>
    <w:rsid w:val="00BB28CC"/>
    <w:rPr>
      <w:sz w:val="20"/>
      <w:szCs w:val="20"/>
    </w:rPr>
  </w:style>
  <w:style w:type="character" w:customStyle="1" w:styleId="CommentTextChar">
    <w:name w:val="Comment Text Char"/>
    <w:basedOn w:val="DefaultParagraphFont"/>
    <w:link w:val="CommentText"/>
    <w:uiPriority w:val="99"/>
    <w:rsid w:val="00BB28C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B28CC"/>
    <w:rPr>
      <w:b/>
      <w:bCs/>
    </w:rPr>
  </w:style>
  <w:style w:type="character" w:customStyle="1" w:styleId="CommentSubjectChar">
    <w:name w:val="Comment Subject Char"/>
    <w:basedOn w:val="CommentTextChar"/>
    <w:link w:val="CommentSubject"/>
    <w:uiPriority w:val="99"/>
    <w:semiHidden/>
    <w:rsid w:val="00BB28CC"/>
    <w:rPr>
      <w:rFonts w:ascii="Arial" w:eastAsia="Arial" w:hAnsi="Arial" w:cs="Arial"/>
      <w:b/>
      <w:bCs/>
      <w:sz w:val="20"/>
      <w:szCs w:val="20"/>
    </w:rPr>
  </w:style>
  <w:style w:type="paragraph" w:styleId="Header">
    <w:name w:val="header"/>
    <w:basedOn w:val="Normal"/>
    <w:link w:val="HeaderChar"/>
    <w:uiPriority w:val="99"/>
    <w:unhideWhenUsed/>
    <w:rsid w:val="006D5C52"/>
    <w:pPr>
      <w:tabs>
        <w:tab w:val="center" w:pos="4680"/>
        <w:tab w:val="right" w:pos="9360"/>
      </w:tabs>
    </w:pPr>
  </w:style>
  <w:style w:type="character" w:customStyle="1" w:styleId="HeaderChar">
    <w:name w:val="Header Char"/>
    <w:basedOn w:val="DefaultParagraphFont"/>
    <w:link w:val="Header"/>
    <w:uiPriority w:val="99"/>
    <w:rsid w:val="006D5C52"/>
    <w:rPr>
      <w:rFonts w:ascii="Arial" w:eastAsia="Arial" w:hAnsi="Arial" w:cs="Arial"/>
    </w:rPr>
  </w:style>
  <w:style w:type="paragraph" w:styleId="Footer">
    <w:name w:val="footer"/>
    <w:basedOn w:val="Normal"/>
    <w:link w:val="FooterChar"/>
    <w:uiPriority w:val="99"/>
    <w:unhideWhenUsed/>
    <w:rsid w:val="006D5C52"/>
    <w:pPr>
      <w:tabs>
        <w:tab w:val="center" w:pos="4680"/>
        <w:tab w:val="right" w:pos="9360"/>
      </w:tabs>
    </w:pPr>
  </w:style>
  <w:style w:type="character" w:customStyle="1" w:styleId="FooterChar">
    <w:name w:val="Footer Char"/>
    <w:basedOn w:val="DefaultParagraphFont"/>
    <w:link w:val="Footer"/>
    <w:uiPriority w:val="99"/>
    <w:rsid w:val="006D5C52"/>
    <w:rPr>
      <w:rFonts w:ascii="Arial" w:eastAsia="Arial" w:hAnsi="Arial" w:cs="Arial"/>
    </w:rPr>
  </w:style>
  <w:style w:type="character" w:styleId="Hyperlink">
    <w:name w:val="Hyperlink"/>
    <w:basedOn w:val="DefaultParagraphFont"/>
    <w:uiPriority w:val="99"/>
    <w:unhideWhenUsed/>
    <w:rsid w:val="00B32584"/>
    <w:rPr>
      <w:color w:val="0000FF" w:themeColor="hyperlink"/>
      <w:u w:val="single"/>
    </w:rPr>
  </w:style>
  <w:style w:type="character" w:styleId="UnresolvedMention">
    <w:name w:val="Unresolved Mention"/>
    <w:basedOn w:val="DefaultParagraphFont"/>
    <w:uiPriority w:val="99"/>
    <w:semiHidden/>
    <w:unhideWhenUsed/>
    <w:rsid w:val="00B32584"/>
    <w:rPr>
      <w:color w:val="605E5C"/>
      <w:shd w:val="clear" w:color="auto" w:fill="E1DFDD"/>
    </w:rPr>
  </w:style>
  <w:style w:type="character" w:customStyle="1" w:styleId="BodyTextChar">
    <w:name w:val="Body Text Char"/>
    <w:basedOn w:val="DefaultParagraphFont"/>
    <w:link w:val="BodyText"/>
    <w:uiPriority w:val="1"/>
    <w:rsid w:val="00BE315B"/>
    <w:rPr>
      <w:rFonts w:ascii="Arial" w:eastAsia="Arial" w:hAnsi="Arial" w:cs="Arial"/>
      <w:sz w:val="24"/>
      <w:szCs w:val="24"/>
    </w:rPr>
  </w:style>
  <w:style w:type="character" w:customStyle="1" w:styleId="cf01">
    <w:name w:val="cf01"/>
    <w:basedOn w:val="DefaultParagraphFont"/>
    <w:rsid w:val="0052016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968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3" Type="http://schemas.openxmlformats.org/officeDocument/2006/relationships/hyperlink" Target="https://www.umsystem.edu/ums/aa/faculty/best" TargetMode="External"/><Relationship Id="rId2" Type="http://schemas.openxmlformats.org/officeDocument/2006/relationships/hyperlink" Target="https://www.umsystem.edu/ums/rules/collected_rules/personnel/ch320/320.080_joint_appointments_and_joint_titles" TargetMode="External"/><Relationship Id="rId1" Type="http://schemas.openxmlformats.org/officeDocument/2006/relationships/hyperlink" Target="https://www.umsystem.edu/ums/rules/collected_rules/personnel/ch320/320.035_policy_and_procedures_for_promotion_and_tenur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3.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EFD9A-F81F-4F71-8857-B096AB2C2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32</Pages>
  <Words>11494</Words>
  <Characters>65520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Desktop System Program</dc:creator>
  <cp:lastModifiedBy>Hall, Alice</cp:lastModifiedBy>
  <cp:revision>54</cp:revision>
  <cp:lastPrinted>2025-10-17T20:07:00Z</cp:lastPrinted>
  <dcterms:created xsi:type="dcterms:W3CDTF">2026-03-31T16:19:00Z</dcterms:created>
  <dcterms:modified xsi:type="dcterms:W3CDTF">2026-09-09T17:32:00Z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2022-03-24T00:00:00Z</vt:filetime>
  </property>
  <property fmtid="{D5CDD505-2E9C-101B-9397-08002B2CF9AE}" pid="3" name="Creator">
    <vt:lpwstr>Acrobat PDFMaker 22 for Word</vt:lpwstr>
  </property>
  <property fmtid="{D5CDD505-2E9C-101B-9397-08002B2CF9AE}" pid="4" name="LastSaved">
    <vt:filetime>2025-05-27T00:00:00Z</vt:filetime>
  </property>
  <property fmtid="{D5CDD505-2E9C-101B-9397-08002B2CF9AE}" pid="5" name="Producer">
    <vt:lpwstr>Adobe PDF Library 22.1.117</vt:lpwstr>
  </property>
  <property fmtid="{D5CDD505-2E9C-101B-9397-08002B2CF9AE}" pid="6" name="SourceModified">
    <vt:lpwstr>D:20220324190806</vt:lpwstr>
  </property>
</Properties>
</file>