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FBAB" w14:textId="77777777" w:rsidR="00606F3F" w:rsidRPr="00BF2C7E" w:rsidRDefault="00606F3F" w:rsidP="00606F3F">
      <w:pPr>
        <w:pStyle w:val="NoSpacing"/>
        <w:jc w:val="center"/>
        <w:rPr>
          <w:rFonts w:ascii="Times New Roman" w:hAnsi="Times New Roman" w:cs="Times New Roman"/>
          <w:b/>
          <w:sz w:val="36"/>
          <w:szCs w:val="36"/>
          <w:u w:val="single"/>
        </w:rPr>
      </w:pPr>
      <w:r>
        <w:rPr>
          <w:rFonts w:ascii="Times New Roman" w:hAnsi="Times New Roman" w:cs="Times New Roman"/>
          <w:b/>
          <w:sz w:val="36"/>
          <w:szCs w:val="36"/>
          <w:u w:val="single"/>
        </w:rPr>
        <w:t>Faculty Handbook</w:t>
      </w:r>
    </w:p>
    <w:p w14:paraId="5003AE48" w14:textId="77777777" w:rsidR="00606F3F" w:rsidRPr="007A0EE0" w:rsidRDefault="00606F3F" w:rsidP="00606F3F">
      <w:pPr>
        <w:pStyle w:val="NoSpacing"/>
        <w:jc w:val="center"/>
        <w:rPr>
          <w:rFonts w:ascii="Times New Roman" w:hAnsi="Times New Roman" w:cs="Times New Roman"/>
          <w:sz w:val="32"/>
          <w:szCs w:val="32"/>
        </w:rPr>
      </w:pPr>
    </w:p>
    <w:p w14:paraId="3841CDDC" w14:textId="77777777" w:rsidR="00606F3F" w:rsidRPr="00733492" w:rsidRDefault="00606F3F" w:rsidP="00606F3F">
      <w:pPr>
        <w:pStyle w:val="NoSpacing"/>
        <w:rPr>
          <w:rFonts w:ascii="Times New Roman" w:hAnsi="Times New Roman" w:cs="Times New Roman"/>
          <w:b/>
          <w:sz w:val="24"/>
          <w:szCs w:val="24"/>
        </w:rPr>
      </w:pPr>
      <w:r>
        <w:rPr>
          <w:rFonts w:ascii="Times New Roman" w:hAnsi="Times New Roman" w:cs="Times New Roman"/>
          <w:b/>
          <w:sz w:val="24"/>
          <w:szCs w:val="24"/>
        </w:rPr>
        <w:t>University of Missouri System</w:t>
      </w:r>
    </w:p>
    <w:p w14:paraId="4F833242" w14:textId="77777777" w:rsidR="00606F3F" w:rsidRDefault="00606F3F" w:rsidP="00606F3F">
      <w:pPr>
        <w:pStyle w:val="NoSpacing"/>
        <w:rPr>
          <w:rFonts w:ascii="Times New Roman" w:hAnsi="Times New Roman" w:cs="Times New Roman"/>
          <w:sz w:val="24"/>
          <w:szCs w:val="24"/>
        </w:rPr>
      </w:pPr>
      <w:r w:rsidRPr="008D2A97">
        <w:rPr>
          <w:rFonts w:ascii="Times New Roman" w:hAnsi="Times New Roman" w:cs="Times New Roman"/>
          <w:sz w:val="24"/>
          <w:szCs w:val="24"/>
        </w:rPr>
        <w:t>The University of Missouri – St. Louis</w:t>
      </w:r>
      <w:r>
        <w:rPr>
          <w:rFonts w:ascii="Times New Roman" w:hAnsi="Times New Roman" w:cs="Times New Roman"/>
          <w:sz w:val="24"/>
          <w:szCs w:val="24"/>
        </w:rPr>
        <w:t xml:space="preserve"> (UMSL)</w:t>
      </w:r>
      <w:r w:rsidRPr="008D2A97">
        <w:rPr>
          <w:rFonts w:ascii="Times New Roman" w:hAnsi="Times New Roman" w:cs="Times New Roman"/>
          <w:sz w:val="24"/>
          <w:szCs w:val="24"/>
        </w:rPr>
        <w:t xml:space="preserve"> is </w:t>
      </w:r>
      <w:r>
        <w:rPr>
          <w:rFonts w:ascii="Times New Roman" w:hAnsi="Times New Roman" w:cs="Times New Roman"/>
          <w:sz w:val="24"/>
          <w:szCs w:val="24"/>
        </w:rPr>
        <w:t xml:space="preserve">part of </w:t>
      </w:r>
      <w:r w:rsidRPr="008D2A97">
        <w:rPr>
          <w:rFonts w:ascii="Times New Roman" w:hAnsi="Times New Roman" w:cs="Times New Roman"/>
          <w:sz w:val="24"/>
          <w:szCs w:val="24"/>
        </w:rPr>
        <w:t xml:space="preserve">the </w:t>
      </w:r>
      <w:r>
        <w:rPr>
          <w:rFonts w:ascii="Times New Roman" w:hAnsi="Times New Roman" w:cs="Times New Roman"/>
          <w:sz w:val="24"/>
          <w:szCs w:val="24"/>
        </w:rPr>
        <w:t xml:space="preserve">University of Missouri System.  </w:t>
      </w:r>
    </w:p>
    <w:p w14:paraId="772BF6CC" w14:textId="77777777" w:rsidR="00606F3F" w:rsidRDefault="00606F3F" w:rsidP="00606F3F">
      <w:pPr>
        <w:pStyle w:val="NoSpacing"/>
        <w:rPr>
          <w:rFonts w:ascii="Times New Roman" w:hAnsi="Times New Roman" w:cs="Times New Roman"/>
          <w:sz w:val="24"/>
          <w:szCs w:val="24"/>
        </w:rPr>
      </w:pPr>
      <w:r>
        <w:rPr>
          <w:rFonts w:ascii="Times New Roman" w:hAnsi="Times New Roman" w:cs="Times New Roman"/>
          <w:sz w:val="24"/>
          <w:szCs w:val="24"/>
        </w:rPr>
        <w:t xml:space="preserve">In addition to UMSL, the UM System includes the University of Missouri – Columbia, University of Missouri – Kansas City, and Missouri University of Science and Technology. </w:t>
      </w:r>
    </w:p>
    <w:p w14:paraId="6CA7F4BB" w14:textId="75A87586" w:rsidR="00606F3F" w:rsidRPr="008D2A97" w:rsidRDefault="00606F3F" w:rsidP="00606F3F">
      <w:pPr>
        <w:pStyle w:val="NoSpacing"/>
        <w:rPr>
          <w:rFonts w:ascii="Times New Roman" w:hAnsi="Times New Roman" w:cs="Times New Roman"/>
          <w:sz w:val="24"/>
          <w:szCs w:val="24"/>
        </w:rPr>
      </w:pPr>
      <w:r>
        <w:rPr>
          <w:rFonts w:ascii="Times New Roman" w:hAnsi="Times New Roman" w:cs="Times New Roman"/>
          <w:sz w:val="24"/>
          <w:szCs w:val="24"/>
        </w:rPr>
        <w:t xml:space="preserve">The UM System is headed by President Mun Choi and is governed by the nine-member </w:t>
      </w:r>
      <w:hyperlink r:id="rId8" w:history="1">
        <w:r w:rsidRPr="00FB2CF1">
          <w:rPr>
            <w:rStyle w:val="Hyperlink"/>
            <w:rFonts w:ascii="Times New Roman" w:hAnsi="Times New Roman" w:cs="Times New Roman"/>
            <w:sz w:val="24"/>
            <w:szCs w:val="24"/>
          </w:rPr>
          <w:t>Board of Curators</w:t>
        </w:r>
      </w:hyperlink>
      <w:r>
        <w:rPr>
          <w:rFonts w:ascii="Times New Roman" w:hAnsi="Times New Roman" w:cs="Times New Roman"/>
          <w:sz w:val="24"/>
          <w:szCs w:val="24"/>
        </w:rPr>
        <w:t xml:space="preserve">.  Curators are appointed by the Governor and approved by the Missouri Senate.  There is at least one Curator from each of the eight Congressional Districts, and no more than five Curators from either political party.  The Board meets in open meetings </w:t>
      </w:r>
      <w:r w:rsidR="001E075A">
        <w:rPr>
          <w:rFonts w:ascii="Times New Roman" w:hAnsi="Times New Roman" w:cs="Times New Roman"/>
          <w:sz w:val="24"/>
          <w:szCs w:val="24"/>
        </w:rPr>
        <w:t xml:space="preserve">at least four </w:t>
      </w:r>
      <w:r>
        <w:rPr>
          <w:rFonts w:ascii="Times New Roman" w:hAnsi="Times New Roman" w:cs="Times New Roman"/>
          <w:sz w:val="24"/>
          <w:szCs w:val="24"/>
        </w:rPr>
        <w:t xml:space="preserve">times per year.  </w:t>
      </w:r>
    </w:p>
    <w:p w14:paraId="02649742" w14:textId="77777777" w:rsidR="00606F3F" w:rsidRDefault="00606F3F" w:rsidP="00606F3F">
      <w:pPr>
        <w:pStyle w:val="NoSpacing"/>
        <w:rPr>
          <w:rFonts w:ascii="Times New Roman" w:hAnsi="Times New Roman" w:cs="Times New Roman"/>
          <w:sz w:val="24"/>
          <w:szCs w:val="24"/>
        </w:rPr>
      </w:pPr>
    </w:p>
    <w:p w14:paraId="680B730D" w14:textId="77777777" w:rsidR="00606F3F" w:rsidRPr="00733492" w:rsidRDefault="00606F3F" w:rsidP="00606F3F">
      <w:pPr>
        <w:pStyle w:val="NoSpacing"/>
        <w:rPr>
          <w:rFonts w:ascii="Times New Roman" w:hAnsi="Times New Roman" w:cs="Times New Roman"/>
          <w:b/>
          <w:sz w:val="24"/>
          <w:szCs w:val="24"/>
        </w:rPr>
      </w:pPr>
      <w:r w:rsidRPr="00733492">
        <w:rPr>
          <w:rFonts w:ascii="Times New Roman" w:hAnsi="Times New Roman" w:cs="Times New Roman"/>
          <w:b/>
          <w:sz w:val="24"/>
          <w:szCs w:val="24"/>
        </w:rPr>
        <w:t>Governing Regulations</w:t>
      </w:r>
    </w:p>
    <w:p w14:paraId="1A499CC8" w14:textId="125F98BD" w:rsidR="00606F3F" w:rsidRDefault="00606F3F" w:rsidP="00606F3F">
      <w:pPr>
        <w:pStyle w:val="NoSpacing"/>
        <w:rPr>
          <w:rFonts w:ascii="Times New Roman" w:hAnsi="Times New Roman" w:cs="Times New Roman"/>
          <w:sz w:val="24"/>
          <w:szCs w:val="24"/>
        </w:rPr>
      </w:pPr>
      <w:r>
        <w:rPr>
          <w:rFonts w:ascii="Times New Roman" w:hAnsi="Times New Roman" w:cs="Times New Roman"/>
          <w:sz w:val="24"/>
          <w:szCs w:val="24"/>
        </w:rPr>
        <w:t xml:space="preserve">The </w:t>
      </w:r>
      <w:hyperlink r:id="rId9" w:history="1">
        <w:r w:rsidRPr="00202006">
          <w:rPr>
            <w:rStyle w:val="Hyperlink"/>
            <w:rFonts w:ascii="Times New Roman" w:hAnsi="Times New Roman" w:cs="Times New Roman"/>
            <w:sz w:val="24"/>
            <w:szCs w:val="24"/>
          </w:rPr>
          <w:t>Collected Rules and Regulations</w:t>
        </w:r>
      </w:hyperlink>
      <w:r>
        <w:rPr>
          <w:rFonts w:ascii="Times New Roman" w:hAnsi="Times New Roman" w:cs="Times New Roman"/>
          <w:sz w:val="24"/>
          <w:szCs w:val="24"/>
        </w:rPr>
        <w:t xml:space="preserve"> of the University of Missouri System (CRRs) are the governing documents for the Board of Curators, the UM-System, and each of the four universities within the UM-System.</w:t>
      </w:r>
    </w:p>
    <w:p w14:paraId="15107415" w14:textId="77777777" w:rsidR="00606F3F" w:rsidRDefault="00606F3F" w:rsidP="00606F3F">
      <w:pPr>
        <w:pStyle w:val="NoSpacing"/>
        <w:rPr>
          <w:rFonts w:ascii="Times New Roman" w:hAnsi="Times New Roman" w:cs="Times New Roman"/>
          <w:sz w:val="24"/>
          <w:szCs w:val="24"/>
        </w:rPr>
      </w:pPr>
    </w:p>
    <w:p w14:paraId="334211C9" w14:textId="77777777" w:rsidR="00606F3F" w:rsidRPr="00733492" w:rsidRDefault="00606F3F" w:rsidP="00606F3F">
      <w:pPr>
        <w:pStyle w:val="NoSpacing"/>
        <w:rPr>
          <w:rFonts w:ascii="Times New Roman" w:hAnsi="Times New Roman" w:cs="Times New Roman"/>
          <w:b/>
          <w:sz w:val="24"/>
          <w:szCs w:val="24"/>
        </w:rPr>
      </w:pPr>
      <w:r w:rsidRPr="00733492">
        <w:rPr>
          <w:rFonts w:ascii="Times New Roman" w:hAnsi="Times New Roman" w:cs="Times New Roman"/>
          <w:b/>
          <w:sz w:val="24"/>
          <w:szCs w:val="24"/>
        </w:rPr>
        <w:t>Accreditation</w:t>
      </w:r>
    </w:p>
    <w:p w14:paraId="08B122CA" w14:textId="65D8986B" w:rsidR="00606F3F" w:rsidRDefault="00606F3F" w:rsidP="00606F3F">
      <w:pPr>
        <w:pStyle w:val="NoSpacing"/>
        <w:rPr>
          <w:rFonts w:ascii="Times New Roman" w:hAnsi="Times New Roman" w:cs="Times New Roman"/>
          <w:sz w:val="24"/>
          <w:szCs w:val="24"/>
        </w:rPr>
      </w:pPr>
      <w:r>
        <w:rPr>
          <w:rFonts w:ascii="Times New Roman" w:hAnsi="Times New Roman" w:cs="Times New Roman"/>
          <w:sz w:val="24"/>
          <w:szCs w:val="24"/>
        </w:rPr>
        <w:t xml:space="preserve">UMSL is accredited by the </w:t>
      </w:r>
      <w:hyperlink r:id="rId10" w:history="1">
        <w:r w:rsidRPr="00740E7E">
          <w:rPr>
            <w:rStyle w:val="Hyperlink"/>
            <w:rFonts w:ascii="Times New Roman" w:hAnsi="Times New Roman" w:cs="Times New Roman"/>
            <w:sz w:val="24"/>
            <w:szCs w:val="24"/>
          </w:rPr>
          <w:t>Higher Learning Commission</w:t>
        </w:r>
      </w:hyperlink>
      <w:r>
        <w:rPr>
          <w:rFonts w:ascii="Times New Roman" w:hAnsi="Times New Roman" w:cs="Times New Roman"/>
          <w:sz w:val="24"/>
          <w:szCs w:val="24"/>
        </w:rPr>
        <w:t xml:space="preserve"> (HLC).  Reaccreditation is on a ten-year cycle.  Additionally,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w:t>
      </w:r>
      <w:r w:rsidR="00B235BE">
        <w:rPr>
          <w:rFonts w:ascii="Times New Roman" w:hAnsi="Times New Roman" w:cs="Times New Roman"/>
          <w:sz w:val="24"/>
          <w:szCs w:val="24"/>
        </w:rPr>
        <w:t>c</w:t>
      </w:r>
      <w:r>
        <w:rPr>
          <w:rFonts w:ascii="Times New Roman" w:hAnsi="Times New Roman" w:cs="Times New Roman"/>
          <w:sz w:val="24"/>
          <w:szCs w:val="24"/>
        </w:rPr>
        <w:t xml:space="preserve">olleges, </w:t>
      </w:r>
      <w:r w:rsidR="00B235BE">
        <w:rPr>
          <w:rFonts w:ascii="Times New Roman" w:hAnsi="Times New Roman" w:cs="Times New Roman"/>
          <w:sz w:val="24"/>
          <w:szCs w:val="24"/>
        </w:rPr>
        <w:t>s</w:t>
      </w:r>
      <w:r>
        <w:rPr>
          <w:rFonts w:ascii="Times New Roman" w:hAnsi="Times New Roman" w:cs="Times New Roman"/>
          <w:sz w:val="24"/>
          <w:szCs w:val="24"/>
        </w:rPr>
        <w:t xml:space="preserve">chools, and departments hold </w:t>
      </w:r>
      <w:hyperlink r:id="rId11" w:history="1">
        <w:r w:rsidRPr="00D04DF7">
          <w:rPr>
            <w:rStyle w:val="Hyperlink"/>
            <w:rFonts w:ascii="Times New Roman" w:hAnsi="Times New Roman" w:cs="Times New Roman"/>
            <w:sz w:val="24"/>
            <w:szCs w:val="24"/>
          </w:rPr>
          <w:t>separate accreditation for their programs</w:t>
        </w:r>
      </w:hyperlink>
      <w:r>
        <w:rPr>
          <w:rFonts w:ascii="Times New Roman" w:hAnsi="Times New Roman" w:cs="Times New Roman"/>
          <w:sz w:val="24"/>
          <w:szCs w:val="24"/>
        </w:rPr>
        <w:t xml:space="preserve">.  </w:t>
      </w:r>
    </w:p>
    <w:p w14:paraId="0E905FE6" w14:textId="77777777" w:rsidR="00606F3F" w:rsidRDefault="00606F3F" w:rsidP="00606F3F">
      <w:pPr>
        <w:pStyle w:val="NoSpacing"/>
        <w:rPr>
          <w:rFonts w:ascii="Times New Roman" w:hAnsi="Times New Roman" w:cs="Times New Roman"/>
          <w:sz w:val="24"/>
          <w:szCs w:val="24"/>
        </w:rPr>
      </w:pPr>
    </w:p>
    <w:p w14:paraId="53BBBD17" w14:textId="21C5A6F1" w:rsidR="00606F3F" w:rsidRDefault="00606F3F" w:rsidP="00606F3F">
      <w:pPr>
        <w:pStyle w:val="NoSpacing"/>
        <w:ind w:right="-360"/>
        <w:rPr>
          <w:rFonts w:ascii="Times New Roman" w:hAnsi="Times New Roman" w:cs="Times New Roman"/>
          <w:sz w:val="24"/>
          <w:szCs w:val="24"/>
        </w:rPr>
      </w:pPr>
      <w:r w:rsidRPr="001317FA">
        <w:rPr>
          <w:rFonts w:ascii="Times New Roman" w:hAnsi="Times New Roman" w:cs="Times New Roman"/>
          <w:b/>
          <w:sz w:val="24"/>
          <w:szCs w:val="24"/>
        </w:rPr>
        <w:t>Mission and Strategic Plan</w:t>
      </w:r>
      <w:r w:rsidRPr="00D762CF">
        <w:rPr>
          <w:rFonts w:ascii="Times New Roman" w:hAnsi="Times New Roman" w:cs="Times New Roman"/>
          <w:color w:val="FF0000"/>
          <w:sz w:val="24"/>
          <w:szCs w:val="24"/>
        </w:rPr>
        <w:br/>
      </w:r>
      <w:hyperlink r:id="rId12" w:history="1">
        <w:r w:rsidRPr="00757874">
          <w:rPr>
            <w:rStyle w:val="Hyperlink"/>
            <w:rFonts w:ascii="Times New Roman" w:hAnsi="Times New Roman" w:cs="Times New Roman"/>
            <w:sz w:val="24"/>
            <w:szCs w:val="24"/>
          </w:rPr>
          <w:t>UMSL’s mission</w:t>
        </w:r>
      </w:hyperlink>
      <w:r w:rsidRPr="00606F3F">
        <w:rPr>
          <w:rFonts w:ascii="Times New Roman" w:hAnsi="Times New Roman" w:cs="Times New Roman"/>
          <w:sz w:val="24"/>
          <w:szCs w:val="24"/>
        </w:rPr>
        <w:t xml:space="preserve"> </w:t>
      </w:r>
      <w:proofErr w:type="gramStart"/>
      <w:r w:rsidRPr="00606F3F">
        <w:rPr>
          <w:rFonts w:ascii="Times New Roman" w:hAnsi="Times New Roman" w:cs="Times New Roman"/>
          <w:sz w:val="24"/>
          <w:szCs w:val="24"/>
        </w:rPr>
        <w:t>is</w:t>
      </w:r>
      <w:proofErr w:type="gramEnd"/>
      <w:r w:rsidRPr="00606F3F">
        <w:rPr>
          <w:rFonts w:ascii="Times New Roman" w:hAnsi="Times New Roman" w:cs="Times New Roman"/>
          <w:sz w:val="24"/>
          <w:szCs w:val="24"/>
        </w:rPr>
        <w:t xml:space="preserve"> “We transform lives.”  The </w:t>
      </w:r>
      <w:r w:rsidR="001317FA">
        <w:rPr>
          <w:rFonts w:ascii="Times New Roman" w:hAnsi="Times New Roman" w:cs="Times New Roman"/>
          <w:sz w:val="24"/>
          <w:szCs w:val="24"/>
        </w:rPr>
        <w:t xml:space="preserve">2023-2028 </w:t>
      </w:r>
      <w:hyperlink r:id="rId13" w:history="1">
        <w:r w:rsidR="001317FA" w:rsidRPr="00202006">
          <w:rPr>
            <w:rStyle w:val="Hyperlink"/>
            <w:rFonts w:ascii="Times New Roman" w:hAnsi="Times New Roman" w:cs="Times New Roman"/>
            <w:sz w:val="24"/>
            <w:szCs w:val="24"/>
          </w:rPr>
          <w:t>Strategic Plan</w:t>
        </w:r>
      </w:hyperlink>
      <w:r w:rsidR="001317FA">
        <w:rPr>
          <w:rFonts w:ascii="Times New Roman" w:hAnsi="Times New Roman" w:cs="Times New Roman"/>
          <w:sz w:val="24"/>
          <w:szCs w:val="24"/>
        </w:rPr>
        <w:t xml:space="preserve"> </w:t>
      </w:r>
      <w:r w:rsidR="00202006">
        <w:rPr>
          <w:rFonts w:ascii="Times New Roman" w:hAnsi="Times New Roman" w:cs="Times New Roman"/>
          <w:sz w:val="24"/>
          <w:szCs w:val="24"/>
        </w:rPr>
        <w:t>is built off the six core values of trust, access, innovation, success, inclusion, and engagement.</w:t>
      </w:r>
      <w:r w:rsidR="001317FA">
        <w:rPr>
          <w:rFonts w:ascii="Times New Roman" w:hAnsi="Times New Roman" w:cs="Times New Roman"/>
          <w:sz w:val="24"/>
          <w:szCs w:val="24"/>
        </w:rPr>
        <w:t xml:space="preserve"> </w:t>
      </w:r>
    </w:p>
    <w:p w14:paraId="64520095" w14:textId="77777777" w:rsidR="00606F3F" w:rsidRDefault="00606F3F" w:rsidP="00606F3F">
      <w:pPr>
        <w:pStyle w:val="NoSpacing"/>
        <w:rPr>
          <w:rFonts w:ascii="Times New Roman" w:hAnsi="Times New Roman" w:cs="Times New Roman"/>
          <w:sz w:val="24"/>
          <w:szCs w:val="24"/>
        </w:rPr>
      </w:pPr>
    </w:p>
    <w:p w14:paraId="38ED3D2E" w14:textId="77777777" w:rsidR="00606F3F" w:rsidRPr="00733492" w:rsidRDefault="00606F3F" w:rsidP="00606F3F">
      <w:pPr>
        <w:pStyle w:val="NoSpacing"/>
        <w:rPr>
          <w:rFonts w:ascii="Times New Roman" w:hAnsi="Times New Roman" w:cs="Times New Roman"/>
          <w:b/>
          <w:sz w:val="24"/>
          <w:szCs w:val="24"/>
        </w:rPr>
      </w:pPr>
      <w:r w:rsidRPr="00733492">
        <w:rPr>
          <w:rFonts w:ascii="Times New Roman" w:hAnsi="Times New Roman" w:cs="Times New Roman"/>
          <w:b/>
          <w:sz w:val="24"/>
          <w:szCs w:val="24"/>
        </w:rPr>
        <w:t>Faculty Bylaws</w:t>
      </w:r>
    </w:p>
    <w:p w14:paraId="0050DA84" w14:textId="5186BF48" w:rsidR="00606F3F" w:rsidRDefault="00606F3F" w:rsidP="00606F3F">
      <w:pPr>
        <w:pStyle w:val="NoSpacing"/>
        <w:rPr>
          <w:rFonts w:ascii="Times New Roman" w:hAnsi="Times New Roman" w:cs="Times New Roman"/>
          <w:sz w:val="24"/>
          <w:szCs w:val="24"/>
        </w:rPr>
      </w:pPr>
      <w:r>
        <w:rPr>
          <w:rFonts w:ascii="Times New Roman" w:hAnsi="Times New Roman" w:cs="Times New Roman"/>
          <w:sz w:val="24"/>
          <w:szCs w:val="24"/>
        </w:rPr>
        <w:t xml:space="preserve">The </w:t>
      </w:r>
      <w:hyperlink r:id="rId14" w:history="1">
        <w:r w:rsidRPr="00202006">
          <w:rPr>
            <w:rStyle w:val="Hyperlink"/>
            <w:rFonts w:ascii="Times New Roman" w:hAnsi="Times New Roman" w:cs="Times New Roman"/>
            <w:sz w:val="24"/>
            <w:szCs w:val="24"/>
          </w:rPr>
          <w:t>Bylaws of the UMSL Faculty</w:t>
        </w:r>
      </w:hyperlink>
      <w:r>
        <w:rPr>
          <w:rFonts w:ascii="Times New Roman" w:hAnsi="Times New Roman" w:cs="Times New Roman"/>
          <w:sz w:val="24"/>
          <w:szCs w:val="24"/>
        </w:rPr>
        <w:t xml:space="preserve"> describe the membership, rights, responsibilities, and authority of the </w:t>
      </w:r>
      <w:proofErr w:type="gramStart"/>
      <w:r>
        <w:rPr>
          <w:rFonts w:ascii="Times New Roman" w:hAnsi="Times New Roman" w:cs="Times New Roman"/>
          <w:sz w:val="24"/>
          <w:szCs w:val="24"/>
        </w:rPr>
        <w:t>Faculty</w:t>
      </w:r>
      <w:proofErr w:type="gramEnd"/>
      <w:r>
        <w:rPr>
          <w:rFonts w:ascii="Times New Roman" w:hAnsi="Times New Roman" w:cs="Times New Roman"/>
          <w:sz w:val="24"/>
          <w:szCs w:val="24"/>
        </w:rPr>
        <w:t xml:space="preserve">.  The </w:t>
      </w:r>
      <w:proofErr w:type="gramStart"/>
      <w:r>
        <w:rPr>
          <w:rFonts w:ascii="Times New Roman" w:hAnsi="Times New Roman" w:cs="Times New Roman"/>
          <w:sz w:val="24"/>
          <w:szCs w:val="24"/>
        </w:rPr>
        <w:t>Faculty</w:t>
      </w:r>
      <w:proofErr w:type="gramEnd"/>
      <w:r>
        <w:rPr>
          <w:rFonts w:ascii="Times New Roman" w:hAnsi="Times New Roman" w:cs="Times New Roman"/>
          <w:sz w:val="24"/>
          <w:szCs w:val="24"/>
        </w:rPr>
        <w:t xml:space="preserve"> has essential decision-making authority over the curriculum of UMSL, as well as other shared and advisory authority.  In the Bylaws, the Faculty delegate authority to act to the Faculty Senate.  </w:t>
      </w:r>
    </w:p>
    <w:p w14:paraId="38DBB466" w14:textId="77777777" w:rsidR="00606F3F" w:rsidRPr="00B71C5F" w:rsidRDefault="00606F3F" w:rsidP="00606F3F">
      <w:pPr>
        <w:pStyle w:val="NoSpacing"/>
        <w:rPr>
          <w:rFonts w:ascii="Times New Roman" w:hAnsi="Times New Roman" w:cs="Times New Roman"/>
          <w:sz w:val="24"/>
          <w:szCs w:val="24"/>
        </w:rPr>
      </w:pPr>
    </w:p>
    <w:p w14:paraId="5FA47A9B" w14:textId="77777777" w:rsidR="00606F3F" w:rsidRPr="00864F98" w:rsidRDefault="00606F3F" w:rsidP="00606F3F">
      <w:pPr>
        <w:pStyle w:val="NoSpacing"/>
        <w:rPr>
          <w:rFonts w:ascii="Times New Roman" w:hAnsi="Times New Roman" w:cs="Times New Roman"/>
          <w:sz w:val="10"/>
          <w:szCs w:val="10"/>
          <w:u w:val="single"/>
        </w:rPr>
      </w:pPr>
      <w:r w:rsidRPr="00864F98">
        <w:rPr>
          <w:rFonts w:ascii="Times New Roman" w:hAnsi="Times New Roman" w:cs="Times New Roman"/>
          <w:b/>
          <w:sz w:val="24"/>
          <w:szCs w:val="24"/>
        </w:rPr>
        <w:t>UMSL Faculty Senate and University Assembly</w:t>
      </w:r>
    </w:p>
    <w:p w14:paraId="44007476" w14:textId="77777777" w:rsidR="00606F3F" w:rsidRDefault="00606F3F" w:rsidP="00606F3F">
      <w:pPr>
        <w:pStyle w:val="NoSpacing"/>
        <w:rPr>
          <w:rFonts w:ascii="Times New Roman" w:hAnsi="Times New Roman" w:cs="Times New Roman"/>
          <w:sz w:val="24"/>
          <w:szCs w:val="24"/>
        </w:rPr>
      </w:pPr>
      <w:r w:rsidRPr="00BF2C7E">
        <w:rPr>
          <w:rFonts w:ascii="Times New Roman" w:hAnsi="Times New Roman" w:cs="Times New Roman"/>
          <w:sz w:val="24"/>
          <w:szCs w:val="24"/>
        </w:rPr>
        <w:t>One of the ways that faculty at the University of Missouri</w:t>
      </w:r>
      <w:r w:rsidR="00D15686">
        <w:rPr>
          <w:rFonts w:ascii="Times New Roman" w:hAnsi="Times New Roman" w:cs="Times New Roman"/>
          <w:sz w:val="24"/>
          <w:szCs w:val="24"/>
        </w:rPr>
        <w:t>-</w:t>
      </w:r>
      <w:r w:rsidRPr="00BF2C7E">
        <w:rPr>
          <w:rFonts w:ascii="Times New Roman" w:hAnsi="Times New Roman" w:cs="Times New Roman"/>
          <w:sz w:val="24"/>
          <w:szCs w:val="24"/>
        </w:rPr>
        <w:t>St. Louis can help shape the University’s goals, strategies, policies, and procedures is by participating in the University Assembly, the Faculty Senate, and the Assembly and Senate Committees.</w:t>
      </w:r>
    </w:p>
    <w:p w14:paraId="608098C6" w14:textId="77777777" w:rsidR="00606F3F" w:rsidRPr="00D00008" w:rsidRDefault="00606F3F" w:rsidP="00606F3F">
      <w:pPr>
        <w:pStyle w:val="NoSpacing"/>
        <w:ind w:left="720"/>
        <w:rPr>
          <w:rFonts w:ascii="Times New Roman" w:hAnsi="Times New Roman" w:cs="Times New Roman"/>
          <w:sz w:val="16"/>
          <w:szCs w:val="16"/>
        </w:rPr>
      </w:pPr>
    </w:p>
    <w:p w14:paraId="4071CFD4" w14:textId="4D2E919C" w:rsidR="00606F3F" w:rsidRPr="00BF2C7E" w:rsidRDefault="00606F3F" w:rsidP="0029247A">
      <w:pPr>
        <w:pStyle w:val="NoSpacing"/>
        <w:numPr>
          <w:ilvl w:val="0"/>
          <w:numId w:val="5"/>
        </w:numPr>
        <w:ind w:left="360" w:right="-180"/>
        <w:rPr>
          <w:rFonts w:ascii="Times New Roman" w:hAnsi="Times New Roman" w:cs="Times New Roman"/>
          <w:sz w:val="24"/>
          <w:szCs w:val="24"/>
        </w:rPr>
      </w:pPr>
      <w:r w:rsidRPr="00BF2C7E">
        <w:rPr>
          <w:rFonts w:ascii="Times New Roman" w:hAnsi="Times New Roman" w:cs="Times New Roman"/>
          <w:sz w:val="24"/>
          <w:szCs w:val="24"/>
        </w:rPr>
        <w:t xml:space="preserve">The </w:t>
      </w:r>
      <w:r w:rsidRPr="00BF2C7E">
        <w:rPr>
          <w:rFonts w:ascii="Times New Roman" w:hAnsi="Times New Roman" w:cs="Times New Roman"/>
          <w:b/>
          <w:i/>
          <w:sz w:val="24"/>
          <w:szCs w:val="24"/>
        </w:rPr>
        <w:t>University Assembly</w:t>
      </w:r>
      <w:r w:rsidRPr="00BF2C7E">
        <w:rPr>
          <w:rFonts w:ascii="Times New Roman" w:hAnsi="Times New Roman" w:cs="Times New Roman"/>
          <w:sz w:val="24"/>
          <w:szCs w:val="24"/>
        </w:rPr>
        <w:t xml:space="preserve"> is made up of representatives from three of the University’s most important stakeholders: the faculty, the staff, and the students. Student representatives are selected through the Student Government Association (SGA)</w:t>
      </w:r>
      <w:r w:rsidR="00202006">
        <w:rPr>
          <w:rFonts w:ascii="Times New Roman" w:hAnsi="Times New Roman" w:cs="Times New Roman"/>
          <w:sz w:val="24"/>
          <w:szCs w:val="24"/>
        </w:rPr>
        <w:t>,</w:t>
      </w:r>
      <w:r w:rsidRPr="00BF2C7E">
        <w:rPr>
          <w:rFonts w:ascii="Times New Roman" w:hAnsi="Times New Roman" w:cs="Times New Roman"/>
          <w:sz w:val="24"/>
          <w:szCs w:val="24"/>
        </w:rPr>
        <w:t xml:space="preserve"> and the staff representatives are selected through the Staff Association. Faculty representatives consist o</w:t>
      </w:r>
      <w:r w:rsidR="00B235BE">
        <w:rPr>
          <w:rFonts w:ascii="Times New Roman" w:hAnsi="Times New Roman" w:cs="Times New Roman"/>
          <w:sz w:val="24"/>
          <w:szCs w:val="24"/>
        </w:rPr>
        <w:t>f the Faculty Senate</w:t>
      </w:r>
      <w:r w:rsidR="0018704C">
        <w:rPr>
          <w:rFonts w:ascii="Times New Roman" w:hAnsi="Times New Roman" w:cs="Times New Roman"/>
          <w:sz w:val="24"/>
          <w:szCs w:val="24"/>
        </w:rPr>
        <w:t xml:space="preserve"> (</w:t>
      </w:r>
      <w:r w:rsidR="0018704C" w:rsidRPr="00F4265C">
        <w:rPr>
          <w:rFonts w:ascii="Times New Roman" w:hAnsi="Times New Roman" w:cs="Times New Roman"/>
          <w:sz w:val="24"/>
          <w:szCs w:val="24"/>
        </w:rPr>
        <w:t>see below)</w:t>
      </w:r>
      <w:r w:rsidR="00482798" w:rsidRPr="00F4265C">
        <w:rPr>
          <w:rFonts w:ascii="Times New Roman" w:hAnsi="Times New Roman" w:cs="Times New Roman"/>
          <w:sz w:val="24"/>
          <w:szCs w:val="24"/>
        </w:rPr>
        <w:t xml:space="preserve"> and two adjunct faculty representatives elected by the adjunct faculty</w:t>
      </w:r>
      <w:r w:rsidRPr="00F4265C">
        <w:rPr>
          <w:rFonts w:ascii="Times New Roman" w:hAnsi="Times New Roman" w:cs="Times New Roman"/>
          <w:sz w:val="24"/>
          <w:szCs w:val="24"/>
        </w:rPr>
        <w:t xml:space="preserve">. The </w:t>
      </w:r>
      <w:r w:rsidR="00B235BE" w:rsidRPr="00F4265C">
        <w:rPr>
          <w:rFonts w:ascii="Times New Roman" w:hAnsi="Times New Roman" w:cs="Times New Roman"/>
          <w:sz w:val="24"/>
          <w:szCs w:val="24"/>
        </w:rPr>
        <w:t xml:space="preserve">University </w:t>
      </w:r>
      <w:r w:rsidRPr="00F4265C">
        <w:rPr>
          <w:rFonts w:ascii="Times New Roman" w:hAnsi="Times New Roman" w:cs="Times New Roman"/>
          <w:sz w:val="24"/>
          <w:szCs w:val="24"/>
        </w:rPr>
        <w:t xml:space="preserve">Assembly also includes a handful of administrators: the </w:t>
      </w:r>
      <w:r w:rsidR="00C33F71" w:rsidRPr="00F4265C">
        <w:rPr>
          <w:rFonts w:ascii="Times New Roman" w:hAnsi="Times New Roman" w:cs="Times New Roman"/>
          <w:sz w:val="24"/>
          <w:szCs w:val="24"/>
          <w:lang w:val="en"/>
        </w:rPr>
        <w:t>President of the UM S</w:t>
      </w:r>
      <w:r w:rsidRPr="00F4265C">
        <w:rPr>
          <w:rFonts w:ascii="Times New Roman" w:hAnsi="Times New Roman" w:cs="Times New Roman"/>
          <w:sz w:val="24"/>
          <w:szCs w:val="24"/>
          <w:lang w:val="en"/>
        </w:rPr>
        <w:t xml:space="preserve">ystem, the Chancellor of UMSL, the </w:t>
      </w:r>
      <w:r w:rsidR="00351768">
        <w:rPr>
          <w:rFonts w:ascii="Times New Roman" w:hAnsi="Times New Roman" w:cs="Times New Roman"/>
          <w:sz w:val="24"/>
          <w:szCs w:val="24"/>
          <w:lang w:val="en"/>
        </w:rPr>
        <w:t>Provost</w:t>
      </w:r>
      <w:r w:rsidRPr="00BF2C7E">
        <w:rPr>
          <w:rFonts w:ascii="Times New Roman" w:hAnsi="Times New Roman" w:cs="Times New Roman"/>
          <w:color w:val="000000"/>
          <w:sz w:val="24"/>
          <w:szCs w:val="24"/>
          <w:lang w:val="en"/>
        </w:rPr>
        <w:t xml:space="preserve">, and the </w:t>
      </w:r>
      <w:r w:rsidR="00317744">
        <w:rPr>
          <w:rFonts w:ascii="Times New Roman" w:hAnsi="Times New Roman" w:cs="Times New Roman"/>
          <w:color w:val="000000"/>
          <w:sz w:val="24"/>
          <w:szCs w:val="24"/>
          <w:lang w:val="en"/>
        </w:rPr>
        <w:t>Associate</w:t>
      </w:r>
      <w:r w:rsidRPr="00EF1C8D">
        <w:rPr>
          <w:rFonts w:ascii="Times New Roman" w:hAnsi="Times New Roman" w:cs="Times New Roman"/>
          <w:sz w:val="24"/>
          <w:szCs w:val="24"/>
          <w:lang w:val="en"/>
        </w:rPr>
        <w:t xml:space="preserve"> Provost for Student</w:t>
      </w:r>
      <w:r w:rsidR="005C464F" w:rsidRPr="00EF1C8D">
        <w:rPr>
          <w:rFonts w:ascii="Times New Roman" w:hAnsi="Times New Roman" w:cs="Times New Roman"/>
          <w:sz w:val="24"/>
          <w:szCs w:val="24"/>
          <w:lang w:val="en"/>
        </w:rPr>
        <w:t xml:space="preserve"> Success</w:t>
      </w:r>
      <w:r w:rsidRPr="00BF2C7E">
        <w:rPr>
          <w:rFonts w:ascii="Times New Roman" w:hAnsi="Times New Roman" w:cs="Times New Roman"/>
          <w:color w:val="000000"/>
          <w:sz w:val="24"/>
          <w:szCs w:val="24"/>
          <w:lang w:val="en"/>
        </w:rPr>
        <w:t xml:space="preserve">. There are other specific administrators who are non-voting members, including the Deans. The </w:t>
      </w:r>
      <w:r w:rsidR="00F60CE8">
        <w:rPr>
          <w:rFonts w:ascii="Times New Roman" w:hAnsi="Times New Roman" w:cs="Times New Roman"/>
          <w:color w:val="000000"/>
          <w:sz w:val="24"/>
          <w:szCs w:val="24"/>
          <w:lang w:val="en"/>
        </w:rPr>
        <w:t>A</w:t>
      </w:r>
      <w:r w:rsidRPr="00BF2C7E">
        <w:rPr>
          <w:rFonts w:ascii="Times New Roman" w:hAnsi="Times New Roman" w:cs="Times New Roman"/>
          <w:color w:val="000000"/>
          <w:sz w:val="24"/>
          <w:szCs w:val="24"/>
          <w:lang w:val="en"/>
        </w:rPr>
        <w:t xml:space="preserve">ssembly meets every other month during the academic year. </w:t>
      </w:r>
    </w:p>
    <w:p w14:paraId="693EC112" w14:textId="77777777" w:rsidR="00606F3F" w:rsidRPr="00C86ED9" w:rsidRDefault="00606F3F" w:rsidP="00606F3F">
      <w:pPr>
        <w:spacing w:after="0" w:line="240" w:lineRule="auto"/>
        <w:rPr>
          <w:rFonts w:ascii="Times New Roman" w:hAnsi="Times New Roman" w:cs="Times New Roman"/>
          <w:sz w:val="16"/>
          <w:szCs w:val="16"/>
        </w:rPr>
      </w:pPr>
    </w:p>
    <w:p w14:paraId="2781AD34" w14:textId="2FC362FC" w:rsidR="00606F3F" w:rsidRPr="007E32F3" w:rsidRDefault="00606F3F" w:rsidP="004A6E05">
      <w:pPr>
        <w:pStyle w:val="NoSpacing"/>
        <w:numPr>
          <w:ilvl w:val="0"/>
          <w:numId w:val="6"/>
        </w:numPr>
        <w:ind w:left="450" w:right="-180"/>
        <w:rPr>
          <w:rFonts w:ascii="Times New Roman" w:hAnsi="Times New Roman" w:cs="Times New Roman"/>
          <w:sz w:val="24"/>
          <w:szCs w:val="24"/>
        </w:rPr>
      </w:pPr>
      <w:r w:rsidRPr="007E32F3">
        <w:rPr>
          <w:rFonts w:ascii="Times New Roman" w:hAnsi="Times New Roman" w:cs="Times New Roman"/>
          <w:sz w:val="24"/>
          <w:szCs w:val="24"/>
          <w:lang w:val="en"/>
        </w:rPr>
        <w:t xml:space="preserve">Members of the </w:t>
      </w:r>
      <w:hyperlink r:id="rId15" w:history="1">
        <w:r w:rsidRPr="00703C7E">
          <w:rPr>
            <w:rStyle w:val="Hyperlink"/>
            <w:rFonts w:ascii="Times New Roman" w:hAnsi="Times New Roman" w:cs="Times New Roman"/>
            <w:b/>
            <w:i/>
            <w:sz w:val="24"/>
            <w:szCs w:val="24"/>
            <w:lang w:val="en"/>
          </w:rPr>
          <w:t>Faculty Senate</w:t>
        </w:r>
      </w:hyperlink>
      <w:r w:rsidRPr="007E32F3">
        <w:rPr>
          <w:rFonts w:ascii="Times New Roman" w:hAnsi="Times New Roman" w:cs="Times New Roman"/>
          <w:sz w:val="24"/>
          <w:szCs w:val="24"/>
          <w:lang w:val="en"/>
        </w:rPr>
        <w:t xml:space="preserve"> are elected by the faculty. There is one faculty member elected from each department or unit with more than five full-time faculty members. In addition, there is one at-large representative for every three departmental/unit representatives. These at-large representatives are elected by the schools and colleges and are distributed proportionately among the schools/colleges according to how many eligible faculty members each school or college has. The UM</w:t>
      </w:r>
      <w:r w:rsidRPr="007E32F3">
        <w:rPr>
          <w:rFonts w:ascii="Times New Roman" w:hAnsi="Times New Roman" w:cs="Times New Roman"/>
          <w:sz w:val="24"/>
          <w:szCs w:val="24"/>
        </w:rPr>
        <w:t xml:space="preserve"> System President is also a voting member of the Faculty Senate. </w:t>
      </w:r>
      <w:r w:rsidRPr="007E32F3">
        <w:rPr>
          <w:rFonts w:ascii="Times New Roman" w:hAnsi="Times New Roman" w:cs="Times New Roman"/>
          <w:sz w:val="24"/>
          <w:szCs w:val="24"/>
          <w:lang w:val="en"/>
        </w:rPr>
        <w:t>There are some administrators who are non-voting members of the Senate, in</w:t>
      </w:r>
      <w:r w:rsidR="0018704C">
        <w:rPr>
          <w:rFonts w:ascii="Times New Roman" w:hAnsi="Times New Roman" w:cs="Times New Roman"/>
          <w:sz w:val="24"/>
          <w:szCs w:val="24"/>
          <w:lang w:val="en"/>
        </w:rPr>
        <w:t xml:space="preserve">cluding the Chancellor of </w:t>
      </w:r>
      <w:r w:rsidR="0018704C" w:rsidRPr="00F4265C">
        <w:rPr>
          <w:rFonts w:ascii="Times New Roman" w:hAnsi="Times New Roman" w:cs="Times New Roman"/>
          <w:sz w:val="24"/>
          <w:szCs w:val="24"/>
          <w:lang w:val="en"/>
        </w:rPr>
        <w:t xml:space="preserve">UMSL and </w:t>
      </w:r>
      <w:r w:rsidRPr="00F4265C">
        <w:rPr>
          <w:rFonts w:ascii="Times New Roman" w:hAnsi="Times New Roman" w:cs="Times New Roman"/>
          <w:sz w:val="24"/>
          <w:szCs w:val="24"/>
          <w:lang w:val="en"/>
        </w:rPr>
        <w:t>the Provost/</w:t>
      </w:r>
      <w:r w:rsidRPr="007E32F3">
        <w:rPr>
          <w:rFonts w:ascii="Times New Roman" w:hAnsi="Times New Roman" w:cs="Times New Roman"/>
          <w:sz w:val="24"/>
          <w:szCs w:val="24"/>
          <w:lang w:val="en"/>
        </w:rPr>
        <w:t xml:space="preserve">Vice Chancellor for Academic </w:t>
      </w:r>
      <w:r w:rsidRPr="00F4265C">
        <w:rPr>
          <w:rFonts w:ascii="Times New Roman" w:hAnsi="Times New Roman" w:cs="Times New Roman"/>
          <w:sz w:val="24"/>
          <w:szCs w:val="24"/>
          <w:lang w:val="en"/>
        </w:rPr>
        <w:t>Affairs</w:t>
      </w:r>
      <w:r w:rsidR="00F4265C" w:rsidRPr="00F4265C">
        <w:rPr>
          <w:rFonts w:ascii="Times New Roman" w:hAnsi="Times New Roman" w:cs="Times New Roman"/>
          <w:sz w:val="24"/>
          <w:szCs w:val="24"/>
          <w:lang w:val="en"/>
        </w:rPr>
        <w:t xml:space="preserve">. </w:t>
      </w:r>
      <w:r w:rsidRPr="007E32F3">
        <w:rPr>
          <w:rFonts w:ascii="Times New Roman" w:hAnsi="Times New Roman" w:cs="Times New Roman"/>
          <w:sz w:val="24"/>
          <w:szCs w:val="24"/>
          <w:lang w:val="en"/>
        </w:rPr>
        <w:t xml:space="preserve">Several of these individuals, therefore, are non-voting members of the </w:t>
      </w:r>
      <w:r w:rsidRPr="007E32F3">
        <w:rPr>
          <w:rFonts w:ascii="Times New Roman" w:hAnsi="Times New Roman" w:cs="Times New Roman"/>
          <w:i/>
          <w:sz w:val="24"/>
          <w:szCs w:val="24"/>
          <w:lang w:val="en"/>
        </w:rPr>
        <w:t>Senate</w:t>
      </w:r>
      <w:r w:rsidRPr="007E32F3">
        <w:rPr>
          <w:rFonts w:ascii="Times New Roman" w:hAnsi="Times New Roman" w:cs="Times New Roman"/>
          <w:sz w:val="24"/>
          <w:szCs w:val="24"/>
          <w:lang w:val="en"/>
        </w:rPr>
        <w:t xml:space="preserve"> but voting members of the </w:t>
      </w:r>
      <w:r w:rsidRPr="007E32F3">
        <w:rPr>
          <w:rFonts w:ascii="Times New Roman" w:hAnsi="Times New Roman" w:cs="Times New Roman"/>
          <w:i/>
          <w:sz w:val="24"/>
          <w:szCs w:val="24"/>
          <w:lang w:val="en"/>
        </w:rPr>
        <w:t>Assembly</w:t>
      </w:r>
      <w:r w:rsidRPr="007E32F3">
        <w:rPr>
          <w:rFonts w:ascii="Times New Roman" w:hAnsi="Times New Roman" w:cs="Times New Roman"/>
          <w:sz w:val="24"/>
          <w:szCs w:val="24"/>
          <w:lang w:val="en"/>
        </w:rPr>
        <w:t>. If a department or unit has less than five full-time faculty members, they elect a non-voting senate representative.</w:t>
      </w:r>
    </w:p>
    <w:p w14:paraId="34DE5951" w14:textId="77777777" w:rsidR="00606F3F" w:rsidRPr="00C86ED9" w:rsidRDefault="00606F3F" w:rsidP="00606F3F">
      <w:pPr>
        <w:pStyle w:val="NoSpacing"/>
        <w:ind w:left="1080"/>
        <w:rPr>
          <w:rFonts w:ascii="Times New Roman" w:hAnsi="Times New Roman" w:cs="Times New Roman"/>
          <w:sz w:val="16"/>
          <w:szCs w:val="16"/>
        </w:rPr>
      </w:pPr>
    </w:p>
    <w:p w14:paraId="51153F75" w14:textId="1D8BCCC9" w:rsidR="00606F3F" w:rsidRPr="00C86ED9" w:rsidRDefault="00606F3F" w:rsidP="0065478B">
      <w:pPr>
        <w:pStyle w:val="NoSpacing"/>
        <w:numPr>
          <w:ilvl w:val="0"/>
          <w:numId w:val="7"/>
        </w:numPr>
        <w:ind w:left="450"/>
        <w:rPr>
          <w:rFonts w:ascii="Times New Roman" w:hAnsi="Times New Roman" w:cs="Times New Roman"/>
          <w:sz w:val="16"/>
          <w:szCs w:val="16"/>
          <w:lang w:val="en"/>
        </w:rPr>
      </w:pPr>
      <w:r w:rsidRPr="009D1C13">
        <w:rPr>
          <w:rFonts w:ascii="Times New Roman" w:hAnsi="Times New Roman" w:cs="Times New Roman"/>
          <w:sz w:val="24"/>
          <w:szCs w:val="24"/>
        </w:rPr>
        <w:t xml:space="preserve">Senators are elected by their departments or colleges in the spring. </w:t>
      </w:r>
      <w:r w:rsidR="009D1C13" w:rsidRPr="009D1C13">
        <w:rPr>
          <w:rFonts w:ascii="Times New Roman" w:hAnsi="Times New Roman" w:cs="Times New Roman"/>
          <w:sz w:val="24"/>
          <w:szCs w:val="24"/>
        </w:rPr>
        <w:t>The</w:t>
      </w:r>
      <w:r w:rsidR="00D00008">
        <w:rPr>
          <w:rFonts w:ascii="Times New Roman" w:hAnsi="Times New Roman" w:cs="Times New Roman"/>
          <w:sz w:val="24"/>
          <w:szCs w:val="24"/>
        </w:rPr>
        <w:t xml:space="preserve"> senators</w:t>
      </w:r>
      <w:r w:rsidR="009D1C13" w:rsidRPr="009D1C13">
        <w:rPr>
          <w:rFonts w:ascii="Times New Roman" w:hAnsi="Times New Roman" w:cs="Times New Roman"/>
          <w:sz w:val="24"/>
          <w:szCs w:val="24"/>
        </w:rPr>
        <w:t xml:space="preserve"> represent the faculty</w:t>
      </w:r>
      <w:r w:rsidR="00D00008">
        <w:rPr>
          <w:rFonts w:ascii="Times New Roman" w:hAnsi="Times New Roman" w:cs="Times New Roman"/>
          <w:sz w:val="24"/>
          <w:szCs w:val="24"/>
        </w:rPr>
        <w:t>. I</w:t>
      </w:r>
      <w:r w:rsidR="009D1C13" w:rsidRPr="009D1C13">
        <w:rPr>
          <w:rFonts w:ascii="Times New Roman" w:hAnsi="Times New Roman" w:cs="Times New Roman"/>
          <w:sz w:val="24"/>
          <w:szCs w:val="24"/>
        </w:rPr>
        <w:t>t is important that the faculty know who their senator is and let them know about any faculty concerns or issue</w:t>
      </w:r>
      <w:r w:rsidR="0065478B">
        <w:rPr>
          <w:rFonts w:ascii="Times New Roman" w:hAnsi="Times New Roman" w:cs="Times New Roman"/>
          <w:sz w:val="24"/>
          <w:szCs w:val="24"/>
        </w:rPr>
        <w:t>s</w:t>
      </w:r>
      <w:r w:rsidR="009D1C13" w:rsidRPr="009D1C13">
        <w:rPr>
          <w:rFonts w:ascii="Times New Roman" w:hAnsi="Times New Roman" w:cs="Times New Roman"/>
          <w:sz w:val="24"/>
          <w:szCs w:val="24"/>
        </w:rPr>
        <w:t xml:space="preserve"> so that the</w:t>
      </w:r>
      <w:r w:rsidR="00D00008">
        <w:rPr>
          <w:rFonts w:ascii="Times New Roman" w:hAnsi="Times New Roman" w:cs="Times New Roman"/>
          <w:sz w:val="24"/>
          <w:szCs w:val="24"/>
        </w:rPr>
        <w:t xml:space="preserve"> senators</w:t>
      </w:r>
      <w:r w:rsidR="009D1C13" w:rsidRPr="009D1C13">
        <w:rPr>
          <w:rFonts w:ascii="Times New Roman" w:hAnsi="Times New Roman" w:cs="Times New Roman"/>
          <w:sz w:val="24"/>
          <w:szCs w:val="24"/>
        </w:rPr>
        <w:t xml:space="preserve"> can bring them to the Faculty Senate meetings. </w:t>
      </w:r>
      <w:r w:rsidR="009D1C13">
        <w:rPr>
          <w:rFonts w:ascii="Times New Roman" w:hAnsi="Times New Roman" w:cs="Times New Roman"/>
          <w:sz w:val="24"/>
          <w:szCs w:val="24"/>
        </w:rPr>
        <w:t>Senators are also charged with providing faculty with a copy of the Senate Snapshot, which highlight</w:t>
      </w:r>
      <w:r w:rsidR="00D00008">
        <w:rPr>
          <w:rFonts w:ascii="Times New Roman" w:hAnsi="Times New Roman" w:cs="Times New Roman"/>
          <w:sz w:val="24"/>
          <w:szCs w:val="24"/>
        </w:rPr>
        <w:t>s</w:t>
      </w:r>
      <w:r w:rsidR="009D1C13">
        <w:rPr>
          <w:rFonts w:ascii="Times New Roman" w:hAnsi="Times New Roman" w:cs="Times New Roman"/>
          <w:sz w:val="24"/>
          <w:szCs w:val="24"/>
        </w:rPr>
        <w:t xml:space="preserve"> monthly Faculty Senate activity.</w:t>
      </w:r>
      <w:r w:rsidR="009D1C13">
        <w:rPr>
          <w:rFonts w:ascii="Times New Roman" w:hAnsi="Times New Roman" w:cs="Times New Roman"/>
          <w:sz w:val="24"/>
          <w:szCs w:val="24"/>
        </w:rPr>
        <w:br/>
      </w:r>
    </w:p>
    <w:p w14:paraId="37304CD6" w14:textId="77777777" w:rsidR="009D1C13" w:rsidRPr="00D00008" w:rsidRDefault="00606F3F" w:rsidP="0065478B">
      <w:pPr>
        <w:pStyle w:val="NoSpacing"/>
        <w:numPr>
          <w:ilvl w:val="0"/>
          <w:numId w:val="7"/>
        </w:numPr>
        <w:ind w:left="450" w:right="-270"/>
        <w:rPr>
          <w:rFonts w:ascii="Times New Roman" w:hAnsi="Times New Roman" w:cs="Times New Roman"/>
          <w:sz w:val="16"/>
          <w:szCs w:val="16"/>
          <w:lang w:val="en"/>
        </w:rPr>
      </w:pPr>
      <w:r w:rsidRPr="00D00008">
        <w:rPr>
          <w:rFonts w:ascii="Times New Roman" w:hAnsi="Times New Roman" w:cs="Times New Roman"/>
          <w:sz w:val="24"/>
          <w:szCs w:val="24"/>
          <w:lang w:val="en"/>
        </w:rPr>
        <w:t xml:space="preserve">The Senate meets monthly during the academic year. In months where the Assembly meets, Senate and Assembly meetings are scheduled together. The Assembly meeting is held first. Then there is a short recess, and the Senate meeting is held immediately afterwards. </w:t>
      </w:r>
      <w:r w:rsidR="009D1C13" w:rsidRPr="00D00008">
        <w:rPr>
          <w:rFonts w:ascii="Times New Roman" w:hAnsi="Times New Roman" w:cs="Times New Roman"/>
          <w:sz w:val="24"/>
          <w:szCs w:val="24"/>
          <w:lang w:val="en"/>
        </w:rPr>
        <w:t xml:space="preserve">In addition to the monthly Senate meetings, </w:t>
      </w:r>
      <w:r w:rsidR="009D1C13" w:rsidRPr="00D00008">
        <w:rPr>
          <w:rFonts w:ascii="Times New Roman" w:hAnsi="Times New Roman" w:cs="Times New Roman"/>
          <w:sz w:val="24"/>
          <w:szCs w:val="24"/>
        </w:rPr>
        <w:t>there are two</w:t>
      </w:r>
      <w:r w:rsidR="009D1C13" w:rsidRPr="00D00008">
        <w:rPr>
          <w:rFonts w:ascii="Times New Roman" w:hAnsi="Times New Roman" w:cs="Times New Roman"/>
          <w:sz w:val="24"/>
          <w:szCs w:val="24"/>
          <w:lang w:val="en"/>
        </w:rPr>
        <w:t xml:space="preserve"> organizational meetings late in the spring semester. At the first meeting, the Faculty Senate Chair and Faculty Senate Secretary are elected. An orientation is provided, and members of the Committee on Committees are elected. At the second meeting, faculty representatives for all the other committees are elected. New senators’ terms start officially the following first day of August.  </w:t>
      </w:r>
    </w:p>
    <w:p w14:paraId="530085B5" w14:textId="77777777" w:rsidR="00606F3F" w:rsidRPr="00C86ED9" w:rsidRDefault="00606F3F" w:rsidP="00606F3F">
      <w:pPr>
        <w:spacing w:after="0" w:line="240" w:lineRule="auto"/>
        <w:rPr>
          <w:rFonts w:ascii="Times New Roman" w:hAnsi="Times New Roman" w:cs="Times New Roman"/>
          <w:sz w:val="16"/>
          <w:szCs w:val="16"/>
        </w:rPr>
      </w:pPr>
    </w:p>
    <w:p w14:paraId="56165408" w14:textId="01C53233" w:rsidR="00606F3F" w:rsidRPr="00BF2C7E" w:rsidRDefault="00606F3F" w:rsidP="006342C7">
      <w:pPr>
        <w:pStyle w:val="NoSpacing"/>
        <w:numPr>
          <w:ilvl w:val="0"/>
          <w:numId w:val="7"/>
        </w:numPr>
        <w:ind w:left="450" w:right="-180"/>
        <w:rPr>
          <w:rFonts w:ascii="Times New Roman" w:hAnsi="Times New Roman" w:cs="Times New Roman"/>
          <w:sz w:val="24"/>
          <w:szCs w:val="24"/>
          <w:lang w:val="en"/>
        </w:rPr>
      </w:pPr>
      <w:r w:rsidRPr="00BF2C7E">
        <w:rPr>
          <w:rFonts w:ascii="Times New Roman" w:hAnsi="Times New Roman" w:cs="Times New Roman"/>
          <w:sz w:val="24"/>
          <w:szCs w:val="24"/>
          <w:lang w:val="en"/>
        </w:rPr>
        <w:t xml:space="preserve">Assembly and Senate meetings are open to the public unless they’re in </w:t>
      </w:r>
      <w:r w:rsidRPr="00BF2C7E">
        <w:rPr>
          <w:rFonts w:ascii="Times New Roman" w:hAnsi="Times New Roman" w:cs="Times New Roman"/>
          <w:b/>
          <w:i/>
          <w:sz w:val="24"/>
          <w:szCs w:val="24"/>
          <w:lang w:val="en"/>
        </w:rPr>
        <w:t>executive session</w:t>
      </w:r>
      <w:r w:rsidRPr="00BF2C7E">
        <w:rPr>
          <w:rFonts w:ascii="Times New Roman" w:hAnsi="Times New Roman" w:cs="Times New Roman"/>
          <w:sz w:val="24"/>
          <w:szCs w:val="24"/>
          <w:lang w:val="en"/>
        </w:rPr>
        <w:t xml:space="preserve">. Only the members of the group (i.e., the Assembly or Senate) that </w:t>
      </w:r>
      <w:r w:rsidR="00444963" w:rsidRPr="00BF2C7E">
        <w:rPr>
          <w:rFonts w:ascii="Times New Roman" w:hAnsi="Times New Roman" w:cs="Times New Roman"/>
          <w:sz w:val="24"/>
          <w:szCs w:val="24"/>
          <w:lang w:val="en"/>
        </w:rPr>
        <w:t>are</w:t>
      </w:r>
      <w:r w:rsidRPr="00BF2C7E">
        <w:rPr>
          <w:rFonts w:ascii="Times New Roman" w:hAnsi="Times New Roman" w:cs="Times New Roman"/>
          <w:sz w:val="24"/>
          <w:szCs w:val="24"/>
          <w:lang w:val="en"/>
        </w:rPr>
        <w:t xml:space="preserve"> in executive session are present unless someone has been explicitly invited by that group </w:t>
      </w:r>
      <w:r w:rsidR="0018704C">
        <w:rPr>
          <w:rFonts w:ascii="Times New Roman" w:hAnsi="Times New Roman" w:cs="Times New Roman"/>
          <w:sz w:val="24"/>
          <w:szCs w:val="24"/>
          <w:lang w:val="en"/>
        </w:rPr>
        <w:t xml:space="preserve">to </w:t>
      </w:r>
      <w:r w:rsidRPr="00BF2C7E">
        <w:rPr>
          <w:rFonts w:ascii="Times New Roman" w:hAnsi="Times New Roman" w:cs="Times New Roman"/>
          <w:sz w:val="24"/>
          <w:szCs w:val="24"/>
          <w:lang w:val="en"/>
        </w:rPr>
        <w:t xml:space="preserve">be present. An executive session is typically scheduled at the end of a meeting when the group needs to maintain the privacy of individuals who will be the subject of a discussion that is on the agenda, as when the Senate considers candidates for honorary degrees. In addition, an unplanned executive session can be called during a meeting if one of the members makes a motion to do so and the motion is approved by </w:t>
      </w:r>
      <w:proofErr w:type="gramStart"/>
      <w:r w:rsidRPr="00BF2C7E">
        <w:rPr>
          <w:rFonts w:ascii="Times New Roman" w:hAnsi="Times New Roman" w:cs="Times New Roman"/>
          <w:sz w:val="24"/>
          <w:szCs w:val="24"/>
          <w:lang w:val="en"/>
        </w:rPr>
        <w:t>the majority of</w:t>
      </w:r>
      <w:proofErr w:type="gramEnd"/>
      <w:r w:rsidRPr="00BF2C7E">
        <w:rPr>
          <w:rFonts w:ascii="Times New Roman" w:hAnsi="Times New Roman" w:cs="Times New Roman"/>
          <w:sz w:val="24"/>
          <w:szCs w:val="24"/>
          <w:lang w:val="en"/>
        </w:rPr>
        <w:t xml:space="preserve"> the body’s voting members. </w:t>
      </w:r>
    </w:p>
    <w:p w14:paraId="31A2AA99" w14:textId="77777777" w:rsidR="00606F3F" w:rsidRPr="00C86ED9" w:rsidRDefault="00606F3F" w:rsidP="00606F3F">
      <w:pPr>
        <w:spacing w:after="0" w:line="240" w:lineRule="auto"/>
        <w:rPr>
          <w:rFonts w:ascii="Times New Roman" w:hAnsi="Times New Roman" w:cs="Times New Roman"/>
          <w:sz w:val="16"/>
          <w:szCs w:val="16"/>
        </w:rPr>
      </w:pPr>
    </w:p>
    <w:p w14:paraId="48777471" w14:textId="6D67D7E4" w:rsidR="00D00008" w:rsidRDefault="00606F3F" w:rsidP="006342C7">
      <w:pPr>
        <w:pStyle w:val="NoSpacing"/>
        <w:numPr>
          <w:ilvl w:val="0"/>
          <w:numId w:val="7"/>
        </w:numPr>
        <w:ind w:left="450" w:right="-270"/>
        <w:rPr>
          <w:rFonts w:ascii="Times New Roman" w:hAnsi="Times New Roman" w:cs="Times New Roman"/>
          <w:sz w:val="24"/>
          <w:szCs w:val="24"/>
        </w:rPr>
      </w:pPr>
      <w:r w:rsidRPr="00F815CD">
        <w:rPr>
          <w:rFonts w:ascii="Times New Roman" w:hAnsi="Times New Roman" w:cs="Times New Roman"/>
          <w:sz w:val="24"/>
          <w:szCs w:val="24"/>
          <w:lang w:val="en"/>
        </w:rPr>
        <w:t>In addition to the Assembly and Senate themselves, there are</w:t>
      </w:r>
      <w:r w:rsidR="00F4265C">
        <w:rPr>
          <w:rFonts w:ascii="Times New Roman" w:hAnsi="Times New Roman" w:cs="Times New Roman"/>
          <w:sz w:val="24"/>
          <w:szCs w:val="24"/>
          <w:lang w:val="en"/>
        </w:rPr>
        <w:t xml:space="preserve"> </w:t>
      </w:r>
      <w:r w:rsidR="00351768">
        <w:rPr>
          <w:rFonts w:ascii="Times New Roman" w:hAnsi="Times New Roman" w:cs="Times New Roman"/>
          <w:sz w:val="24"/>
          <w:szCs w:val="24"/>
          <w:lang w:val="en"/>
        </w:rPr>
        <w:t>20</w:t>
      </w:r>
      <w:r w:rsidRPr="00EF1C8D">
        <w:rPr>
          <w:rFonts w:ascii="Times New Roman" w:hAnsi="Times New Roman" w:cs="Times New Roman"/>
          <w:sz w:val="24"/>
          <w:szCs w:val="24"/>
          <w:lang w:val="en"/>
        </w:rPr>
        <w:t xml:space="preserve"> </w:t>
      </w:r>
      <w:r w:rsidRPr="00F815CD">
        <w:rPr>
          <w:rFonts w:ascii="Times New Roman" w:hAnsi="Times New Roman" w:cs="Times New Roman"/>
          <w:sz w:val="24"/>
          <w:szCs w:val="24"/>
          <w:lang w:val="en"/>
        </w:rPr>
        <w:t xml:space="preserve">standing Senate or Assembly committees. Some of these committees are charged with specific tasks that require them to meet on a regular or predictable schedule throughout the academic year. For example, the </w:t>
      </w:r>
      <w:r w:rsidRPr="00F815CD">
        <w:rPr>
          <w:rFonts w:ascii="Times New Roman" w:hAnsi="Times New Roman" w:cs="Times New Roman"/>
          <w:b/>
          <w:i/>
          <w:sz w:val="24"/>
          <w:szCs w:val="24"/>
          <w:lang w:val="en"/>
        </w:rPr>
        <w:t>Committee on Curriculum and Instruction</w:t>
      </w:r>
      <w:r w:rsidRPr="00F815CD">
        <w:rPr>
          <w:rFonts w:ascii="Times New Roman" w:hAnsi="Times New Roman" w:cs="Times New Roman"/>
          <w:sz w:val="24"/>
          <w:szCs w:val="24"/>
          <w:lang w:val="en"/>
        </w:rPr>
        <w:t xml:space="preserve"> reviews all program and course changes and typically meets monthly, while the </w:t>
      </w:r>
      <w:r w:rsidRPr="00F815CD">
        <w:rPr>
          <w:rFonts w:ascii="Times New Roman" w:hAnsi="Times New Roman" w:cs="Times New Roman"/>
          <w:b/>
          <w:i/>
          <w:sz w:val="24"/>
          <w:szCs w:val="24"/>
          <w:lang w:val="en"/>
        </w:rPr>
        <w:t>Committee on Appointments, Tenure, and Promotion</w:t>
      </w:r>
      <w:r w:rsidRPr="00F815CD">
        <w:rPr>
          <w:rFonts w:ascii="Times New Roman" w:hAnsi="Times New Roman" w:cs="Times New Roman"/>
          <w:sz w:val="24"/>
          <w:szCs w:val="24"/>
          <w:lang w:val="en"/>
        </w:rPr>
        <w:t xml:space="preserve"> and the </w:t>
      </w:r>
      <w:r w:rsidRPr="00F815CD">
        <w:rPr>
          <w:rFonts w:ascii="Times New Roman" w:hAnsi="Times New Roman" w:cs="Times New Roman"/>
          <w:b/>
          <w:i/>
          <w:sz w:val="24"/>
          <w:szCs w:val="24"/>
          <w:lang w:val="en"/>
        </w:rPr>
        <w:t>Committee on Promotion of Non-Tenure Track Faculty</w:t>
      </w:r>
      <w:r w:rsidRPr="00F815CD">
        <w:rPr>
          <w:rFonts w:ascii="Times New Roman" w:hAnsi="Times New Roman" w:cs="Times New Roman"/>
          <w:i/>
          <w:sz w:val="24"/>
          <w:szCs w:val="24"/>
          <w:lang w:val="en"/>
        </w:rPr>
        <w:t xml:space="preserve"> </w:t>
      </w:r>
      <w:r w:rsidRPr="00F815CD">
        <w:rPr>
          <w:rFonts w:ascii="Times New Roman" w:hAnsi="Times New Roman" w:cs="Times New Roman"/>
          <w:sz w:val="24"/>
          <w:szCs w:val="24"/>
          <w:lang w:val="en"/>
        </w:rPr>
        <w:t xml:space="preserve">typically meet primarily in the early spring semester in order to review the dossiers of faculty members applying for tenure and/or promotion. </w:t>
      </w:r>
      <w:r>
        <w:rPr>
          <w:rFonts w:ascii="Times New Roman" w:hAnsi="Times New Roman" w:cs="Times New Roman"/>
          <w:sz w:val="24"/>
          <w:szCs w:val="24"/>
          <w:lang w:val="en"/>
        </w:rPr>
        <w:t>Some of the o</w:t>
      </w:r>
      <w:r w:rsidRPr="00F815CD">
        <w:rPr>
          <w:rFonts w:ascii="Times New Roman" w:hAnsi="Times New Roman" w:cs="Times New Roman"/>
          <w:sz w:val="24"/>
          <w:szCs w:val="24"/>
          <w:lang w:val="en"/>
        </w:rPr>
        <w:t xml:space="preserve">ther standing committees only meet if they’re called to do so. For example, the </w:t>
      </w:r>
      <w:r w:rsidR="00703C7E">
        <w:rPr>
          <w:rFonts w:ascii="Times New Roman" w:hAnsi="Times New Roman" w:cs="Times New Roman"/>
          <w:b/>
          <w:i/>
          <w:sz w:val="24"/>
          <w:szCs w:val="24"/>
          <w:lang w:val="en"/>
        </w:rPr>
        <w:t>Issues of Tenure Removal</w:t>
      </w:r>
      <w:r w:rsidRPr="00F815CD">
        <w:rPr>
          <w:rFonts w:ascii="Times New Roman" w:hAnsi="Times New Roman" w:cs="Times New Roman"/>
          <w:sz w:val="24"/>
          <w:szCs w:val="24"/>
          <w:lang w:val="en"/>
        </w:rPr>
        <w:t xml:space="preserve"> </w:t>
      </w:r>
      <w:r w:rsidR="00703C7E">
        <w:rPr>
          <w:rFonts w:ascii="Times New Roman" w:hAnsi="Times New Roman" w:cs="Times New Roman"/>
          <w:sz w:val="24"/>
          <w:szCs w:val="24"/>
          <w:lang w:val="en"/>
        </w:rPr>
        <w:t xml:space="preserve">committee </w:t>
      </w:r>
      <w:r w:rsidRPr="00F815CD">
        <w:rPr>
          <w:rFonts w:ascii="Times New Roman" w:hAnsi="Times New Roman" w:cs="Times New Roman"/>
          <w:sz w:val="24"/>
          <w:szCs w:val="24"/>
          <w:lang w:val="en"/>
        </w:rPr>
        <w:t>is called into action only if a</w:t>
      </w:r>
      <w:r w:rsidR="00703C7E">
        <w:rPr>
          <w:rFonts w:ascii="Times New Roman" w:hAnsi="Times New Roman" w:cs="Times New Roman"/>
          <w:sz w:val="24"/>
          <w:szCs w:val="24"/>
          <w:lang w:val="en"/>
        </w:rPr>
        <w:t>n issue of tenure rights and status arise</w:t>
      </w:r>
      <w:r w:rsidRPr="00F815CD">
        <w:rPr>
          <w:rFonts w:ascii="Times New Roman" w:hAnsi="Times New Roman" w:cs="Times New Roman"/>
          <w:sz w:val="24"/>
          <w:szCs w:val="24"/>
          <w:lang w:val="en"/>
        </w:rPr>
        <w:t>.</w:t>
      </w:r>
    </w:p>
    <w:p w14:paraId="29BAEA1F" w14:textId="77777777" w:rsidR="00606F3F" w:rsidRPr="00D00008" w:rsidRDefault="00606F3F" w:rsidP="00D00008">
      <w:pPr>
        <w:pStyle w:val="NoSpacing"/>
        <w:ind w:left="720" w:right="-270"/>
        <w:rPr>
          <w:rFonts w:ascii="Times New Roman" w:hAnsi="Times New Roman" w:cs="Times New Roman"/>
          <w:sz w:val="24"/>
          <w:szCs w:val="24"/>
        </w:rPr>
      </w:pPr>
      <w:r w:rsidRPr="00D00008">
        <w:rPr>
          <w:rFonts w:ascii="Times New Roman" w:hAnsi="Times New Roman" w:cs="Times New Roman"/>
          <w:sz w:val="24"/>
          <w:szCs w:val="24"/>
          <w:lang w:val="en"/>
        </w:rPr>
        <w:t xml:space="preserve">  </w:t>
      </w:r>
    </w:p>
    <w:p w14:paraId="02B45D4A" w14:textId="636C0D7C" w:rsidR="00606F3F" w:rsidRPr="00F815CD" w:rsidRDefault="00606F3F" w:rsidP="00D66224">
      <w:pPr>
        <w:pStyle w:val="NoSpacing"/>
        <w:numPr>
          <w:ilvl w:val="0"/>
          <w:numId w:val="7"/>
        </w:numPr>
        <w:ind w:left="450"/>
        <w:rPr>
          <w:rFonts w:ascii="Times New Roman" w:eastAsia="Times New Roman" w:hAnsi="Times New Roman" w:cs="Times New Roman"/>
          <w:sz w:val="24"/>
          <w:szCs w:val="24"/>
        </w:rPr>
      </w:pPr>
      <w:r w:rsidRPr="00F815CD">
        <w:rPr>
          <w:rFonts w:ascii="Times New Roman" w:hAnsi="Times New Roman" w:cs="Times New Roman"/>
          <w:sz w:val="24"/>
          <w:szCs w:val="24"/>
        </w:rPr>
        <w:lastRenderedPageBreak/>
        <w:t xml:space="preserve">Eligibility: According to the Senate Operating Rules, someone is eligible to serve as a faculty Senator or to serve as a faculty representative on a Senate or Assembly committee if they have a </w:t>
      </w:r>
      <w:r w:rsidRPr="00F815CD">
        <w:rPr>
          <w:rFonts w:ascii="Times New Roman" w:eastAsia="Times New Roman" w:hAnsi="Times New Roman" w:cs="Times New Roman"/>
          <w:sz w:val="24"/>
          <w:szCs w:val="24"/>
        </w:rPr>
        <w:t xml:space="preserve">full time tenured/tenure track faculty appointment or a full-time non-tenure track appointment and have </w:t>
      </w:r>
      <w:r w:rsidR="003832B2">
        <w:rPr>
          <w:rFonts w:ascii="Times New Roman" w:eastAsia="Times New Roman" w:hAnsi="Times New Roman" w:cs="Times New Roman"/>
          <w:sz w:val="24"/>
          <w:szCs w:val="24"/>
        </w:rPr>
        <w:t>no more than a</w:t>
      </w:r>
      <w:r w:rsidRPr="00F815CD">
        <w:rPr>
          <w:rFonts w:ascii="Times New Roman" w:eastAsia="Times New Roman" w:hAnsi="Times New Roman" w:cs="Times New Roman"/>
          <w:sz w:val="24"/>
          <w:szCs w:val="24"/>
        </w:rPr>
        <w:t xml:space="preserve"> 50% </w:t>
      </w:r>
      <w:r w:rsidR="003832B2">
        <w:rPr>
          <w:rFonts w:ascii="Times New Roman" w:eastAsia="Times New Roman" w:hAnsi="Times New Roman" w:cs="Times New Roman"/>
          <w:sz w:val="24"/>
          <w:szCs w:val="24"/>
        </w:rPr>
        <w:t>administrative appointment</w:t>
      </w:r>
      <w:r w:rsidRPr="00F815CD">
        <w:rPr>
          <w:rFonts w:ascii="Times New Roman" w:eastAsia="Times New Roman" w:hAnsi="Times New Roman" w:cs="Times New Roman"/>
          <w:sz w:val="24"/>
          <w:szCs w:val="24"/>
        </w:rPr>
        <w:t xml:space="preserve">. </w:t>
      </w:r>
    </w:p>
    <w:p w14:paraId="25CA648E" w14:textId="77777777" w:rsidR="00606F3F" w:rsidRDefault="00606F3F" w:rsidP="00606F3F">
      <w:pPr>
        <w:pStyle w:val="NoSpacing"/>
        <w:rPr>
          <w:rFonts w:ascii="Times New Roman" w:hAnsi="Times New Roman" w:cs="Times New Roman"/>
          <w:b/>
          <w:sz w:val="24"/>
          <w:szCs w:val="24"/>
        </w:rPr>
      </w:pPr>
    </w:p>
    <w:p w14:paraId="60806730" w14:textId="77777777" w:rsidR="00606F3F" w:rsidRPr="00386A52" w:rsidRDefault="00606F3F" w:rsidP="00606F3F">
      <w:pPr>
        <w:pStyle w:val="NoSpacing"/>
        <w:rPr>
          <w:rFonts w:ascii="Times New Roman" w:hAnsi="Times New Roman" w:cs="Times New Roman"/>
          <w:b/>
          <w:color w:val="FF0000"/>
          <w:sz w:val="24"/>
          <w:szCs w:val="24"/>
        </w:rPr>
      </w:pPr>
      <w:r>
        <w:rPr>
          <w:rFonts w:ascii="Times New Roman" w:hAnsi="Times New Roman" w:cs="Times New Roman"/>
          <w:b/>
          <w:sz w:val="24"/>
          <w:szCs w:val="24"/>
        </w:rPr>
        <w:t xml:space="preserve">Intercampus Faculty </w:t>
      </w:r>
      <w:r w:rsidRPr="00EF1C8D">
        <w:rPr>
          <w:rFonts w:ascii="Times New Roman" w:hAnsi="Times New Roman" w:cs="Times New Roman"/>
          <w:b/>
          <w:sz w:val="24"/>
          <w:szCs w:val="24"/>
        </w:rPr>
        <w:t>C</w:t>
      </w:r>
      <w:r w:rsidR="00C70DC5" w:rsidRPr="00EF1C8D">
        <w:rPr>
          <w:rFonts w:ascii="Times New Roman" w:hAnsi="Times New Roman" w:cs="Times New Roman"/>
          <w:b/>
          <w:sz w:val="24"/>
          <w:szCs w:val="24"/>
        </w:rPr>
        <w:t>abinet</w:t>
      </w:r>
    </w:p>
    <w:p w14:paraId="390380D8" w14:textId="1C92C6A5" w:rsidR="00606F3F" w:rsidRPr="00733492" w:rsidRDefault="00606F3F" w:rsidP="00D66224">
      <w:pPr>
        <w:pStyle w:val="NoSpacing"/>
        <w:numPr>
          <w:ilvl w:val="0"/>
          <w:numId w:val="11"/>
        </w:numPr>
        <w:ind w:left="450" w:right="-540"/>
        <w:rPr>
          <w:rFonts w:ascii="Times New Roman" w:hAnsi="Times New Roman" w:cs="Times New Roman"/>
          <w:sz w:val="24"/>
          <w:szCs w:val="24"/>
        </w:rPr>
      </w:pPr>
      <w:r w:rsidRPr="00733492">
        <w:rPr>
          <w:rFonts w:ascii="Times New Roman" w:hAnsi="Times New Roman" w:cs="Times New Roman"/>
          <w:sz w:val="24"/>
          <w:szCs w:val="24"/>
        </w:rPr>
        <w:t xml:space="preserve">The </w:t>
      </w:r>
      <w:hyperlink r:id="rId16" w:history="1">
        <w:r w:rsidRPr="00703C7E">
          <w:rPr>
            <w:rStyle w:val="Hyperlink"/>
            <w:rFonts w:ascii="Times New Roman" w:hAnsi="Times New Roman" w:cs="Times New Roman"/>
            <w:sz w:val="24"/>
            <w:szCs w:val="24"/>
          </w:rPr>
          <w:t>Intercampus Faculty C</w:t>
        </w:r>
        <w:r w:rsidR="00C70DC5" w:rsidRPr="00703C7E">
          <w:rPr>
            <w:rStyle w:val="Hyperlink"/>
            <w:rFonts w:ascii="Times New Roman" w:hAnsi="Times New Roman" w:cs="Times New Roman"/>
            <w:sz w:val="24"/>
            <w:szCs w:val="24"/>
          </w:rPr>
          <w:t>abinet</w:t>
        </w:r>
      </w:hyperlink>
      <w:r w:rsidRPr="00EF1C8D">
        <w:rPr>
          <w:rFonts w:ascii="Times New Roman" w:hAnsi="Times New Roman" w:cs="Times New Roman"/>
          <w:sz w:val="24"/>
          <w:szCs w:val="24"/>
        </w:rPr>
        <w:t xml:space="preserve"> </w:t>
      </w:r>
      <w:r w:rsidRPr="00733492">
        <w:rPr>
          <w:rFonts w:ascii="Times New Roman" w:hAnsi="Times New Roman" w:cs="Times New Roman"/>
          <w:sz w:val="24"/>
          <w:szCs w:val="24"/>
        </w:rPr>
        <w:t xml:space="preserve">(IFC) consists of three representatives from each of the four University of Missouri campuses.  The IFC meets with UM-System administrators monthly during the academic year, either in Columbia </w:t>
      </w:r>
      <w:r w:rsidRPr="00F4265C">
        <w:rPr>
          <w:rFonts w:ascii="Times New Roman" w:hAnsi="Times New Roman" w:cs="Times New Roman"/>
          <w:sz w:val="24"/>
          <w:szCs w:val="24"/>
        </w:rPr>
        <w:t xml:space="preserve">or </w:t>
      </w:r>
      <w:r w:rsidR="00482798" w:rsidRPr="00F4265C">
        <w:rPr>
          <w:rFonts w:ascii="Times New Roman" w:hAnsi="Times New Roman" w:cs="Times New Roman"/>
          <w:sz w:val="24"/>
          <w:szCs w:val="24"/>
        </w:rPr>
        <w:t>virtually</w:t>
      </w:r>
      <w:r w:rsidRPr="00F4265C">
        <w:rPr>
          <w:rFonts w:ascii="Times New Roman" w:hAnsi="Times New Roman" w:cs="Times New Roman"/>
          <w:sz w:val="24"/>
          <w:szCs w:val="24"/>
        </w:rPr>
        <w:t xml:space="preserve">, and </w:t>
      </w:r>
      <w:r w:rsidRPr="00733492">
        <w:rPr>
          <w:rFonts w:ascii="Times New Roman" w:hAnsi="Times New Roman" w:cs="Times New Roman"/>
          <w:sz w:val="24"/>
          <w:szCs w:val="24"/>
        </w:rPr>
        <w:t xml:space="preserve">addresses issues that pertain to faculty at all four campuses. </w:t>
      </w:r>
    </w:p>
    <w:p w14:paraId="5672A13B" w14:textId="77777777" w:rsidR="00606F3F" w:rsidRPr="00C86ED9" w:rsidRDefault="00606F3F" w:rsidP="00D66224">
      <w:pPr>
        <w:pStyle w:val="NoSpacing"/>
        <w:ind w:left="450"/>
        <w:rPr>
          <w:rFonts w:ascii="Times New Roman" w:hAnsi="Times New Roman" w:cs="Times New Roman"/>
          <w:sz w:val="16"/>
          <w:szCs w:val="16"/>
        </w:rPr>
      </w:pPr>
    </w:p>
    <w:p w14:paraId="06A02835" w14:textId="77777777" w:rsidR="00606F3F" w:rsidRPr="008D2A97" w:rsidRDefault="00606F3F" w:rsidP="00D66224">
      <w:pPr>
        <w:pStyle w:val="NoSpacing"/>
        <w:numPr>
          <w:ilvl w:val="0"/>
          <w:numId w:val="11"/>
        </w:numPr>
        <w:ind w:left="450"/>
        <w:rPr>
          <w:rFonts w:ascii="Times New Roman" w:hAnsi="Times New Roman" w:cs="Times New Roman"/>
          <w:sz w:val="24"/>
          <w:szCs w:val="24"/>
        </w:rPr>
      </w:pPr>
      <w:r>
        <w:rPr>
          <w:rFonts w:ascii="Times New Roman" w:hAnsi="Times New Roman" w:cs="Times New Roman"/>
          <w:sz w:val="24"/>
          <w:szCs w:val="24"/>
        </w:rPr>
        <w:t>The UMSL IFC representatives include the Chair of Faculty Senate and two representatives elected for staggered three-year terms at the Spring Faculty meeting.</w:t>
      </w:r>
      <w:r w:rsidRPr="00BD2AD3">
        <w:rPr>
          <w:rFonts w:ascii="Times New Roman" w:hAnsi="Times New Roman" w:cs="Times New Roman"/>
          <w:sz w:val="24"/>
          <w:szCs w:val="24"/>
        </w:rPr>
        <w:t xml:space="preserve"> </w:t>
      </w:r>
    </w:p>
    <w:p w14:paraId="49332F94" w14:textId="77777777" w:rsidR="00606F3F" w:rsidRDefault="00606F3F" w:rsidP="00606F3F">
      <w:pPr>
        <w:pStyle w:val="NoSpacing"/>
      </w:pPr>
    </w:p>
    <w:p w14:paraId="4BB50EB1" w14:textId="77777777" w:rsidR="00606F3F" w:rsidRPr="00733492" w:rsidRDefault="00606F3F" w:rsidP="00606F3F">
      <w:pPr>
        <w:pStyle w:val="NoSpacing"/>
        <w:rPr>
          <w:rFonts w:ascii="Times New Roman" w:hAnsi="Times New Roman" w:cs="Times New Roman"/>
          <w:b/>
          <w:sz w:val="24"/>
          <w:szCs w:val="24"/>
        </w:rPr>
      </w:pPr>
      <w:bookmarkStart w:id="0" w:name="_Hlk138769686"/>
      <w:r w:rsidRPr="00733492">
        <w:rPr>
          <w:rFonts w:ascii="Times New Roman" w:hAnsi="Times New Roman" w:cs="Times New Roman"/>
          <w:b/>
          <w:sz w:val="24"/>
          <w:szCs w:val="24"/>
        </w:rPr>
        <w:t>Appo</w:t>
      </w:r>
      <w:r>
        <w:rPr>
          <w:rFonts w:ascii="Times New Roman" w:hAnsi="Times New Roman" w:cs="Times New Roman"/>
          <w:b/>
          <w:sz w:val="24"/>
          <w:szCs w:val="24"/>
        </w:rPr>
        <w:t>intments, Tenure, and Promotion</w:t>
      </w:r>
    </w:p>
    <w:p w14:paraId="6E017988" w14:textId="77777777" w:rsidR="007B4F67" w:rsidRPr="007B4F67" w:rsidRDefault="007B4F67" w:rsidP="003C7C3A">
      <w:pPr>
        <w:pStyle w:val="NoSpacing"/>
        <w:numPr>
          <w:ilvl w:val="0"/>
          <w:numId w:val="9"/>
        </w:numPr>
        <w:ind w:left="450" w:right="-900"/>
        <w:rPr>
          <w:rFonts w:ascii="Times New Roman" w:hAnsi="Times New Roman" w:cs="Times New Roman"/>
          <w:color w:val="0563C1" w:themeColor="hyperlink"/>
          <w:sz w:val="24"/>
          <w:szCs w:val="24"/>
          <w:u w:val="single"/>
        </w:rPr>
      </w:pPr>
      <w:r w:rsidRPr="007B4F67">
        <w:rPr>
          <w:rFonts w:ascii="Times New Roman" w:hAnsi="Times New Roman" w:cs="Times New Roman"/>
          <w:sz w:val="24"/>
          <w:szCs w:val="24"/>
        </w:rPr>
        <w:t xml:space="preserve">Tenured and Tenure-Track Faculty Promotion and Tenure: </w:t>
      </w:r>
    </w:p>
    <w:p w14:paraId="5E941AF5" w14:textId="34609AFE" w:rsidR="00606F3F" w:rsidRDefault="00606F3F" w:rsidP="003C7C3A">
      <w:pPr>
        <w:pStyle w:val="NoSpacing"/>
        <w:numPr>
          <w:ilvl w:val="0"/>
          <w:numId w:val="9"/>
        </w:numPr>
        <w:ind w:right="-900"/>
        <w:rPr>
          <w:rStyle w:val="Hyperlink"/>
          <w:rFonts w:ascii="Times New Roman" w:hAnsi="Times New Roman" w:cs="Times New Roman"/>
          <w:sz w:val="24"/>
          <w:szCs w:val="24"/>
        </w:rPr>
      </w:pPr>
      <w:r w:rsidRPr="007B4F67">
        <w:rPr>
          <w:rFonts w:ascii="Times New Roman" w:hAnsi="Times New Roman" w:cs="Times New Roman"/>
          <w:sz w:val="24"/>
          <w:szCs w:val="24"/>
        </w:rPr>
        <w:t xml:space="preserve">Tenured and tenure-track faculty should be aware of unit guidelines and the UMSL </w:t>
      </w:r>
      <w:r w:rsidR="007B4F67" w:rsidRPr="007B4F67">
        <w:rPr>
          <w:rFonts w:ascii="Times New Roman" w:hAnsi="Times New Roman" w:cs="Times New Roman"/>
          <w:sz w:val="24"/>
          <w:szCs w:val="24"/>
        </w:rPr>
        <w:t xml:space="preserve">campus-level guidelines for promotion and tenure. </w:t>
      </w:r>
      <w:r w:rsidRPr="007B4F67">
        <w:rPr>
          <w:rFonts w:ascii="Times New Roman" w:hAnsi="Times New Roman" w:cs="Times New Roman"/>
          <w:sz w:val="24"/>
          <w:szCs w:val="24"/>
        </w:rPr>
        <w:t xml:space="preserve">The information about appointments, tenure and promotion can be found on the </w:t>
      </w:r>
      <w:hyperlink r:id="rId17" w:history="1">
        <w:r w:rsidRPr="00703C7E">
          <w:rPr>
            <w:rStyle w:val="Hyperlink"/>
            <w:rFonts w:ascii="Times New Roman" w:hAnsi="Times New Roman" w:cs="Times New Roman"/>
            <w:sz w:val="24"/>
            <w:szCs w:val="24"/>
          </w:rPr>
          <w:t>Academic Affairs website</w:t>
        </w:r>
      </w:hyperlink>
      <w:r w:rsidR="00703C7E">
        <w:rPr>
          <w:rFonts w:ascii="Times New Roman" w:hAnsi="Times New Roman" w:cs="Times New Roman"/>
          <w:sz w:val="24"/>
          <w:szCs w:val="24"/>
        </w:rPr>
        <w:t>.</w:t>
      </w:r>
    </w:p>
    <w:p w14:paraId="4D8E56B0" w14:textId="6CA03C37" w:rsidR="007B4F67" w:rsidRDefault="007B4F67" w:rsidP="003C7C3A">
      <w:pPr>
        <w:pStyle w:val="NoSpacing"/>
        <w:numPr>
          <w:ilvl w:val="0"/>
          <w:numId w:val="9"/>
        </w:numPr>
        <w:ind w:right="-900"/>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Unit (departmental or college) guidelines can be obtained from the Department Chair/Dean or the Faculty Promotion Guidelines and Resources Teams Drive (see below).</w:t>
      </w:r>
    </w:p>
    <w:p w14:paraId="16372C2F" w14:textId="77777777" w:rsidR="001317FA" w:rsidRPr="007B4F67" w:rsidRDefault="001317FA" w:rsidP="003C7C3A">
      <w:pPr>
        <w:pStyle w:val="NoSpacing"/>
        <w:ind w:left="450" w:right="-900"/>
        <w:rPr>
          <w:rStyle w:val="Hyperlink"/>
          <w:rFonts w:ascii="Times New Roman" w:hAnsi="Times New Roman" w:cs="Times New Roman"/>
          <w:color w:val="auto"/>
          <w:sz w:val="24"/>
          <w:szCs w:val="24"/>
          <w:u w:val="none"/>
        </w:rPr>
      </w:pPr>
    </w:p>
    <w:p w14:paraId="57E36050" w14:textId="7C0C9953" w:rsidR="00606F3F" w:rsidRPr="007E32F3" w:rsidRDefault="00606F3F" w:rsidP="003C7C3A">
      <w:pPr>
        <w:pStyle w:val="NoSpacing"/>
        <w:numPr>
          <w:ilvl w:val="0"/>
          <w:numId w:val="8"/>
        </w:numPr>
        <w:ind w:left="450"/>
        <w:rPr>
          <w:rFonts w:ascii="Times New Roman" w:hAnsi="Times New Roman" w:cs="Times New Roman"/>
          <w:sz w:val="24"/>
          <w:szCs w:val="24"/>
        </w:rPr>
      </w:pPr>
      <w:r w:rsidRPr="007E32F3">
        <w:rPr>
          <w:rFonts w:ascii="Times New Roman" w:hAnsi="Times New Roman" w:cs="Times New Roman"/>
          <w:sz w:val="24"/>
          <w:szCs w:val="24"/>
        </w:rPr>
        <w:t xml:space="preserve">Non-Tenure Track </w:t>
      </w:r>
      <w:r w:rsidR="007B4F67">
        <w:rPr>
          <w:rFonts w:ascii="Times New Roman" w:hAnsi="Times New Roman" w:cs="Times New Roman"/>
          <w:sz w:val="24"/>
          <w:szCs w:val="24"/>
        </w:rPr>
        <w:t xml:space="preserve">(NTT) </w:t>
      </w:r>
      <w:r w:rsidRPr="007E32F3">
        <w:rPr>
          <w:rFonts w:ascii="Times New Roman" w:hAnsi="Times New Roman" w:cs="Times New Roman"/>
          <w:sz w:val="24"/>
          <w:szCs w:val="24"/>
        </w:rPr>
        <w:t>Promotions:</w:t>
      </w:r>
    </w:p>
    <w:p w14:paraId="48F2B04F" w14:textId="7D2A7F87" w:rsidR="00606F3F" w:rsidRDefault="00606F3F" w:rsidP="003C7C3A">
      <w:pPr>
        <w:pStyle w:val="NoSpacing"/>
        <w:numPr>
          <w:ilvl w:val="0"/>
          <w:numId w:val="8"/>
        </w:numPr>
        <w:ind w:right="-450"/>
        <w:rPr>
          <w:rStyle w:val="Hyperlink"/>
          <w:rFonts w:ascii="Times New Roman" w:hAnsi="Times New Roman" w:cs="Times New Roman"/>
          <w:sz w:val="24"/>
          <w:szCs w:val="24"/>
        </w:rPr>
      </w:pPr>
      <w:r>
        <w:rPr>
          <w:rFonts w:ascii="Times New Roman" w:hAnsi="Times New Roman" w:cs="Times New Roman"/>
          <w:sz w:val="24"/>
          <w:szCs w:val="24"/>
        </w:rPr>
        <w:t xml:space="preserve">NTT Faculty </w:t>
      </w:r>
      <w:r w:rsidR="007B4F67">
        <w:rPr>
          <w:rFonts w:ascii="Times New Roman" w:hAnsi="Times New Roman" w:cs="Times New Roman"/>
          <w:sz w:val="24"/>
          <w:szCs w:val="24"/>
        </w:rPr>
        <w:t xml:space="preserve">should be aware of unit guidelines and the UMSL campus-level guidelines for promotion. The university guidelines for promotion of non-tenure track faculty can be found on the </w:t>
      </w:r>
      <w:hyperlink r:id="rId18" w:history="1">
        <w:r w:rsidR="007B4F67" w:rsidRPr="00703C7E">
          <w:rPr>
            <w:rStyle w:val="Hyperlink"/>
            <w:rFonts w:ascii="Times New Roman" w:hAnsi="Times New Roman" w:cs="Times New Roman"/>
            <w:sz w:val="24"/>
            <w:szCs w:val="24"/>
          </w:rPr>
          <w:t>Academic Affairs website</w:t>
        </w:r>
      </w:hyperlink>
      <w:r w:rsidR="00703C7E">
        <w:rPr>
          <w:rFonts w:ascii="Times New Roman" w:hAnsi="Times New Roman" w:cs="Times New Roman"/>
          <w:sz w:val="24"/>
          <w:szCs w:val="24"/>
        </w:rPr>
        <w:t>.</w:t>
      </w:r>
      <w:r w:rsidR="00703C7E">
        <w:rPr>
          <w:rStyle w:val="Hyperlink"/>
          <w:rFonts w:ascii="Times New Roman" w:hAnsi="Times New Roman" w:cs="Times New Roman"/>
          <w:sz w:val="24"/>
          <w:szCs w:val="24"/>
        </w:rPr>
        <w:t xml:space="preserve"> </w:t>
      </w:r>
    </w:p>
    <w:p w14:paraId="58436673" w14:textId="45B2BDD1" w:rsidR="00EC63BC" w:rsidRDefault="00800B12" w:rsidP="003C7C3A">
      <w:pPr>
        <w:pStyle w:val="NoSpacing"/>
        <w:numPr>
          <w:ilvl w:val="0"/>
          <w:numId w:val="8"/>
        </w:num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Unit (departmental or college) guidelines can be obtained from the Department Chair/Dean or the Faculty Promotion Guidelines and Resources Team Drive (see below).</w:t>
      </w:r>
    </w:p>
    <w:p w14:paraId="635A81D8" w14:textId="77777777" w:rsidR="001317FA" w:rsidRPr="00800B12" w:rsidRDefault="001317FA" w:rsidP="003C7C3A">
      <w:pPr>
        <w:pStyle w:val="NoSpacing"/>
        <w:ind w:left="450"/>
        <w:rPr>
          <w:rStyle w:val="Hyperlink"/>
          <w:rFonts w:ascii="Times New Roman" w:hAnsi="Times New Roman" w:cs="Times New Roman"/>
          <w:color w:val="auto"/>
          <w:sz w:val="24"/>
          <w:szCs w:val="24"/>
          <w:u w:val="none"/>
        </w:rPr>
      </w:pPr>
    </w:p>
    <w:p w14:paraId="216298F9" w14:textId="649C046B" w:rsidR="00606F3F" w:rsidRDefault="00EC63BC" w:rsidP="003C7C3A">
      <w:pPr>
        <w:pStyle w:val="NoSpacing"/>
        <w:numPr>
          <w:ilvl w:val="0"/>
          <w:numId w:val="8"/>
        </w:numPr>
        <w:ind w:left="450"/>
        <w:rPr>
          <w:rFonts w:ascii="Times New Roman" w:hAnsi="Times New Roman" w:cs="Times New Roman"/>
          <w:sz w:val="24"/>
          <w:szCs w:val="24"/>
        </w:rPr>
      </w:pPr>
      <w:r>
        <w:rPr>
          <w:rFonts w:ascii="Times New Roman" w:hAnsi="Times New Roman" w:cs="Times New Roman"/>
          <w:sz w:val="24"/>
          <w:szCs w:val="24"/>
        </w:rPr>
        <w:t>Faculty Promotion Guidelines and Resources Teams Drive</w:t>
      </w:r>
      <w:r w:rsidR="00800B12">
        <w:rPr>
          <w:rFonts w:ascii="Times New Roman" w:hAnsi="Times New Roman" w:cs="Times New Roman"/>
          <w:sz w:val="24"/>
          <w:szCs w:val="24"/>
        </w:rPr>
        <w:t>:</w:t>
      </w:r>
    </w:p>
    <w:p w14:paraId="1B72E9FB" w14:textId="63D2983A" w:rsidR="00EC63BC" w:rsidRDefault="00800B12" w:rsidP="003C7C3A">
      <w:pPr>
        <w:pStyle w:val="Default"/>
        <w:ind w:left="450"/>
        <w:rPr>
          <w:rFonts w:ascii="Times New Roman" w:hAnsi="Times New Roman" w:cs="Times New Roman"/>
        </w:rPr>
      </w:pPr>
      <w:r>
        <w:rPr>
          <w:rFonts w:ascii="Times New Roman" w:hAnsi="Times New Roman" w:cs="Times New Roman"/>
        </w:rPr>
        <w:t xml:space="preserve">The Unit guidelines for both tenured/tenure-track and NTT faculty as well as other resources relating to promotion processes can be found at “Faculty Promotion Guidelines and Resources” on the </w:t>
      </w:r>
      <w:hyperlink r:id="rId19" w:history="1">
        <w:r w:rsidRPr="00703C7E">
          <w:rPr>
            <w:rStyle w:val="Hyperlink"/>
            <w:rFonts w:ascii="Times New Roman" w:hAnsi="Times New Roman" w:cs="Times New Roman"/>
          </w:rPr>
          <w:t>Microsoft Teams app</w:t>
        </w:r>
      </w:hyperlink>
      <w:r>
        <w:rPr>
          <w:rFonts w:ascii="Times New Roman" w:hAnsi="Times New Roman" w:cs="Times New Roman"/>
        </w:rPr>
        <w:t xml:space="preserve"> on your computer. Access is open to all full-time UMSL Faculty and Staff.</w:t>
      </w:r>
      <w:r w:rsidR="00EC63BC">
        <w:rPr>
          <w:rFonts w:ascii="Times New Roman" w:hAnsi="Times New Roman" w:cs="Times New Roman"/>
        </w:rPr>
        <w:t xml:space="preserve"> For instructions </w:t>
      </w:r>
      <w:r>
        <w:rPr>
          <w:rFonts w:ascii="Times New Roman" w:hAnsi="Times New Roman" w:cs="Times New Roman"/>
        </w:rPr>
        <w:t>about how to access the Teams Drive</w:t>
      </w:r>
      <w:r w:rsidR="00EC63BC">
        <w:rPr>
          <w:rFonts w:ascii="Times New Roman" w:hAnsi="Times New Roman" w:cs="Times New Roman"/>
        </w:rPr>
        <w:t>, email Associate Provost for Faculty Affairs Alice Hall (</w:t>
      </w:r>
      <w:hyperlink r:id="rId20" w:history="1">
        <w:r w:rsidR="00EC63BC" w:rsidRPr="00AA065A">
          <w:rPr>
            <w:rStyle w:val="Hyperlink"/>
            <w:rFonts w:ascii="Times New Roman" w:hAnsi="Times New Roman" w:cs="Times New Roman"/>
          </w:rPr>
          <w:t>halla@umsl.edu</w:t>
        </w:r>
      </w:hyperlink>
      <w:r w:rsidR="00EC63BC">
        <w:rPr>
          <w:rFonts w:ascii="Times New Roman" w:hAnsi="Times New Roman" w:cs="Times New Roman"/>
        </w:rPr>
        <w:t>) from your UMSL email</w:t>
      </w:r>
      <w:r>
        <w:rPr>
          <w:rFonts w:ascii="Times New Roman" w:hAnsi="Times New Roman" w:cs="Times New Roman"/>
        </w:rPr>
        <w:t>.</w:t>
      </w:r>
    </w:p>
    <w:bookmarkEnd w:id="0"/>
    <w:p w14:paraId="238D1D58" w14:textId="77777777" w:rsidR="00EC63BC" w:rsidRPr="00EC63BC" w:rsidRDefault="00EC63BC" w:rsidP="00EC63BC">
      <w:pPr>
        <w:pStyle w:val="Default"/>
        <w:ind w:left="720"/>
        <w:rPr>
          <w:rFonts w:ascii="Times New Roman" w:hAnsi="Times New Roman" w:cs="Times New Roman"/>
        </w:rPr>
      </w:pPr>
    </w:p>
    <w:p w14:paraId="482CEF4E" w14:textId="77777777" w:rsidR="001317FA" w:rsidRDefault="001317FA" w:rsidP="00606F3F">
      <w:pPr>
        <w:pStyle w:val="NoSpacing"/>
        <w:rPr>
          <w:rFonts w:ascii="Times New Roman" w:hAnsi="Times New Roman" w:cs="Times New Roman"/>
          <w:b/>
          <w:sz w:val="24"/>
          <w:szCs w:val="24"/>
        </w:rPr>
      </w:pPr>
    </w:p>
    <w:p w14:paraId="5E934CDD" w14:textId="223436F4" w:rsidR="00606F3F" w:rsidRDefault="00606F3F" w:rsidP="00606F3F">
      <w:pPr>
        <w:pStyle w:val="NoSpacing"/>
        <w:rPr>
          <w:rFonts w:ascii="Times New Roman" w:hAnsi="Times New Roman" w:cs="Times New Roman"/>
          <w:sz w:val="24"/>
          <w:szCs w:val="24"/>
        </w:rPr>
      </w:pPr>
      <w:r w:rsidRPr="00A1471C">
        <w:rPr>
          <w:rFonts w:ascii="Times New Roman" w:hAnsi="Times New Roman" w:cs="Times New Roman"/>
          <w:b/>
          <w:sz w:val="24"/>
          <w:szCs w:val="24"/>
        </w:rPr>
        <w:t>Teaching</w:t>
      </w:r>
    </w:p>
    <w:p w14:paraId="53F8B444" w14:textId="1CA01DD6" w:rsidR="00606F3F" w:rsidRDefault="00606F3F" w:rsidP="00606F3F">
      <w:pPr>
        <w:pStyle w:val="NoSpacing"/>
        <w:rPr>
          <w:rFonts w:ascii="Times New Roman" w:hAnsi="Times New Roman" w:cstheme="majorBidi"/>
          <w:sz w:val="24"/>
          <w:szCs w:val="24"/>
        </w:rPr>
      </w:pPr>
      <w:r w:rsidRPr="00A1471C">
        <w:rPr>
          <w:rFonts w:ascii="Times New Roman" w:hAnsi="Times New Roman" w:cstheme="majorBidi"/>
          <w:color w:val="000000"/>
          <w:sz w:val="24"/>
          <w:szCs w:val="24"/>
        </w:rPr>
        <w:t xml:space="preserve">The faculty-student relationship is based on mutual respect and dedication to the </w:t>
      </w:r>
      <w:r w:rsidRPr="00A1471C">
        <w:rPr>
          <w:rFonts w:ascii="Times New Roman" w:hAnsi="Times New Roman" w:cstheme="majorBidi"/>
          <w:sz w:val="24"/>
          <w:szCs w:val="24"/>
        </w:rPr>
        <w:t>process of teaching and learning. Faculty must expect</w:t>
      </w:r>
      <w:r>
        <w:rPr>
          <w:rFonts w:ascii="Times New Roman" w:hAnsi="Times New Roman" w:cstheme="majorBidi"/>
          <w:sz w:val="24"/>
          <w:szCs w:val="24"/>
        </w:rPr>
        <w:t xml:space="preserve"> –</w:t>
      </w:r>
      <w:r w:rsidRPr="00A1471C">
        <w:rPr>
          <w:rFonts w:ascii="Times New Roman" w:hAnsi="Times New Roman" w:cstheme="majorBidi"/>
          <w:sz w:val="24"/>
          <w:szCs w:val="24"/>
        </w:rPr>
        <w:t xml:space="preserve"> and students must adhere to</w:t>
      </w:r>
      <w:r>
        <w:rPr>
          <w:rFonts w:ascii="Times New Roman" w:hAnsi="Times New Roman" w:cstheme="majorBidi"/>
          <w:sz w:val="24"/>
          <w:szCs w:val="24"/>
        </w:rPr>
        <w:t xml:space="preserve"> – high </w:t>
      </w:r>
      <w:r w:rsidRPr="00A1471C">
        <w:rPr>
          <w:rFonts w:ascii="Times New Roman" w:hAnsi="Times New Roman" w:cstheme="majorBidi"/>
          <w:sz w:val="24"/>
          <w:szCs w:val="24"/>
        </w:rPr>
        <w:t xml:space="preserve">standards of academic honesty. </w:t>
      </w:r>
      <w:r>
        <w:rPr>
          <w:rFonts w:ascii="Times New Roman" w:hAnsi="Times New Roman" w:cstheme="majorBidi"/>
          <w:sz w:val="24"/>
          <w:szCs w:val="24"/>
        </w:rPr>
        <w:t xml:space="preserve">To review </w:t>
      </w:r>
      <w:r w:rsidRPr="00A1471C">
        <w:rPr>
          <w:rFonts w:ascii="Times New Roman" w:hAnsi="Times New Roman" w:cstheme="majorBidi"/>
          <w:sz w:val="24"/>
          <w:szCs w:val="24"/>
        </w:rPr>
        <w:t>the policies and responsibilities that have been put in place to provide safeguards and protect the faculty-student relationship</w:t>
      </w:r>
      <w:r>
        <w:rPr>
          <w:rFonts w:ascii="Times New Roman" w:hAnsi="Times New Roman" w:cstheme="majorBidi"/>
          <w:sz w:val="24"/>
          <w:szCs w:val="24"/>
        </w:rPr>
        <w:t xml:space="preserve">, visit the Academic Affairs website’s </w:t>
      </w:r>
      <w:hyperlink r:id="rId21" w:history="1">
        <w:r w:rsidRPr="00703C7E">
          <w:rPr>
            <w:rStyle w:val="Hyperlink"/>
            <w:rFonts w:ascii="Times New Roman" w:hAnsi="Times New Roman" w:cstheme="majorBidi"/>
            <w:sz w:val="24"/>
            <w:szCs w:val="24"/>
          </w:rPr>
          <w:t>list of policies</w:t>
        </w:r>
      </w:hyperlink>
      <w:r w:rsidR="00703C7E">
        <w:rPr>
          <w:rFonts w:ascii="Times New Roman" w:hAnsi="Times New Roman" w:cstheme="majorBidi"/>
          <w:sz w:val="24"/>
          <w:szCs w:val="24"/>
        </w:rPr>
        <w:t>.</w:t>
      </w:r>
    </w:p>
    <w:p w14:paraId="2B038DC6" w14:textId="77777777" w:rsidR="004966E6" w:rsidRDefault="004966E6" w:rsidP="00606F3F">
      <w:pPr>
        <w:pStyle w:val="NoSpacing"/>
        <w:rPr>
          <w:rFonts w:ascii="Times New Roman" w:hAnsi="Times New Roman" w:cs="Times New Roman"/>
          <w:sz w:val="24"/>
          <w:szCs w:val="24"/>
        </w:rPr>
      </w:pPr>
    </w:p>
    <w:p w14:paraId="072889D2" w14:textId="5B88D295" w:rsidR="00606F3F" w:rsidRDefault="00606F3F" w:rsidP="00606F3F">
      <w:pPr>
        <w:pStyle w:val="NoSpacing"/>
        <w:rPr>
          <w:rFonts w:ascii="Times New Roman" w:hAnsi="Times New Roman" w:cs="Times New Roman"/>
          <w:sz w:val="24"/>
          <w:szCs w:val="24"/>
        </w:rPr>
      </w:pPr>
      <w:r>
        <w:rPr>
          <w:rFonts w:ascii="Times New Roman" w:hAnsi="Times New Roman" w:cs="Times New Roman"/>
          <w:sz w:val="24"/>
          <w:szCs w:val="24"/>
        </w:rPr>
        <w:t>Below are just a few of the policies that faculty should be aware of:</w:t>
      </w:r>
    </w:p>
    <w:p w14:paraId="20C07559" w14:textId="77777777" w:rsidR="00733F5E" w:rsidRPr="00A04FCB" w:rsidRDefault="00733F5E" w:rsidP="00606F3F">
      <w:pPr>
        <w:pStyle w:val="NoSpacing"/>
        <w:rPr>
          <w:rFonts w:ascii="Times New Roman" w:hAnsi="Times New Roman" w:cs="Times New Roman"/>
          <w:sz w:val="20"/>
          <w:szCs w:val="20"/>
        </w:rPr>
      </w:pPr>
    </w:p>
    <w:p w14:paraId="4B038736" w14:textId="77777777" w:rsidR="00606F3F" w:rsidRDefault="003E0506" w:rsidP="005C464F">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lastRenderedPageBreak/>
        <w:t>Canvas</w:t>
      </w:r>
      <w:r w:rsidR="00606F3F">
        <w:rPr>
          <w:rFonts w:ascii="Times New Roman" w:hAnsi="Times New Roman" w:cs="Times New Roman"/>
          <w:sz w:val="24"/>
          <w:szCs w:val="24"/>
        </w:rPr>
        <w:t>:</w:t>
      </w:r>
    </w:p>
    <w:p w14:paraId="6167061F" w14:textId="77777777" w:rsidR="003C571F" w:rsidRDefault="003E0506" w:rsidP="00606F3F">
      <w:pPr>
        <w:pStyle w:val="NoSpacing"/>
        <w:ind w:left="720" w:right="-720"/>
        <w:rPr>
          <w:rFonts w:ascii="Times New Roman" w:hAnsi="Times New Roman" w:cs="Times New Roman"/>
          <w:sz w:val="24"/>
          <w:szCs w:val="24"/>
        </w:rPr>
      </w:pPr>
      <w:r>
        <w:rPr>
          <w:rFonts w:ascii="Times New Roman" w:hAnsi="Times New Roman" w:cs="Times New Roman"/>
          <w:sz w:val="24"/>
          <w:szCs w:val="24"/>
        </w:rPr>
        <w:t>Canvas</w:t>
      </w:r>
      <w:r w:rsidR="00606F3F" w:rsidRPr="00606F3F">
        <w:rPr>
          <w:rFonts w:ascii="Times New Roman" w:hAnsi="Times New Roman" w:cs="Times New Roman"/>
          <w:sz w:val="24"/>
          <w:szCs w:val="24"/>
        </w:rPr>
        <w:t xml:space="preserve"> is the Learning Management System at UMSL. </w:t>
      </w:r>
      <w:r w:rsidR="003C571F">
        <w:rPr>
          <w:rFonts w:ascii="Times New Roman" w:hAnsi="Times New Roman" w:cs="Times New Roman"/>
          <w:sz w:val="24"/>
          <w:szCs w:val="24"/>
        </w:rPr>
        <w:t xml:space="preserve">As of Fall 2021, there is a common Canvas platform for all four universities in the UM System that can be accessed at </w:t>
      </w:r>
    </w:p>
    <w:p w14:paraId="4862B57E" w14:textId="77777777" w:rsidR="003C571F" w:rsidRDefault="003C571F" w:rsidP="00606F3F">
      <w:pPr>
        <w:pStyle w:val="NoSpacing"/>
        <w:ind w:left="720" w:right="-720"/>
        <w:rPr>
          <w:rFonts w:ascii="Times New Roman" w:hAnsi="Times New Roman" w:cs="Times New Roman"/>
          <w:sz w:val="24"/>
          <w:szCs w:val="24"/>
        </w:rPr>
      </w:pPr>
      <w:hyperlink r:id="rId22" w:history="1">
        <w:r w:rsidRPr="003C556B">
          <w:rPr>
            <w:rStyle w:val="Hyperlink"/>
            <w:rFonts w:ascii="Times New Roman" w:hAnsi="Times New Roman" w:cs="Times New Roman"/>
            <w:sz w:val="24"/>
            <w:szCs w:val="24"/>
          </w:rPr>
          <w:t>https://umsystem.instructure.com/</w:t>
        </w:r>
      </w:hyperlink>
      <w:r>
        <w:rPr>
          <w:rFonts w:ascii="Times New Roman" w:hAnsi="Times New Roman" w:cs="Times New Roman"/>
          <w:sz w:val="24"/>
          <w:szCs w:val="24"/>
        </w:rPr>
        <w:t xml:space="preserve">  More information about Canvas can be found at:</w:t>
      </w:r>
    </w:p>
    <w:p w14:paraId="0DD981A3" w14:textId="77777777" w:rsidR="003C571F" w:rsidRDefault="003C571F" w:rsidP="00606F3F">
      <w:pPr>
        <w:pStyle w:val="NoSpacing"/>
        <w:ind w:left="720" w:right="-720"/>
        <w:rPr>
          <w:rFonts w:ascii="Times New Roman" w:hAnsi="Times New Roman" w:cs="Times New Roman"/>
          <w:sz w:val="24"/>
          <w:szCs w:val="24"/>
        </w:rPr>
      </w:pPr>
      <w:hyperlink r:id="rId23" w:history="1">
        <w:r w:rsidRPr="003C556B">
          <w:rPr>
            <w:rStyle w:val="Hyperlink"/>
            <w:rFonts w:ascii="Times New Roman" w:hAnsi="Times New Roman" w:cs="Times New Roman"/>
            <w:sz w:val="24"/>
            <w:szCs w:val="24"/>
          </w:rPr>
          <w:t>https://teachingtools.umsystem.edu/support/solutions/articles/11000101675-one-canvas</w:t>
        </w:r>
      </w:hyperlink>
    </w:p>
    <w:p w14:paraId="6C4EFC0A" w14:textId="77777777" w:rsidR="00606F3F" w:rsidRPr="00A04FCB" w:rsidRDefault="00606F3F" w:rsidP="00606F3F">
      <w:pPr>
        <w:pStyle w:val="NoSpacing"/>
        <w:rPr>
          <w:rFonts w:ascii="Times New Roman" w:hAnsi="Times New Roman" w:cs="Times New Roman"/>
          <w:sz w:val="20"/>
          <w:szCs w:val="20"/>
        </w:rPr>
      </w:pPr>
    </w:p>
    <w:p w14:paraId="2D2803D2" w14:textId="77777777" w:rsidR="00606F3F" w:rsidRPr="00B71C5F" w:rsidRDefault="00606F3F" w:rsidP="005C464F">
      <w:pPr>
        <w:pStyle w:val="NoSpacing"/>
        <w:numPr>
          <w:ilvl w:val="0"/>
          <w:numId w:val="16"/>
        </w:numPr>
        <w:rPr>
          <w:rFonts w:ascii="Times New Roman" w:hAnsi="Times New Roman" w:cs="Times New Roman"/>
          <w:sz w:val="24"/>
          <w:szCs w:val="24"/>
        </w:rPr>
      </w:pPr>
      <w:r w:rsidRPr="00B71C5F">
        <w:rPr>
          <w:rFonts w:ascii="Times New Roman" w:hAnsi="Times New Roman" w:cs="Times New Roman"/>
          <w:sz w:val="24"/>
          <w:szCs w:val="24"/>
        </w:rPr>
        <w:t>FERPA:</w:t>
      </w:r>
    </w:p>
    <w:p w14:paraId="73275040" w14:textId="77777777" w:rsidR="00606F3F" w:rsidRPr="00F60CE8" w:rsidRDefault="00606F3F" w:rsidP="00606F3F">
      <w:pPr>
        <w:pStyle w:val="NoSpacing"/>
        <w:ind w:left="720" w:right="-270"/>
        <w:rPr>
          <w:rStyle w:val="Hyperlink"/>
          <w:rFonts w:ascii="Times New Roman" w:hAnsi="Times New Roman" w:cs="Times New Roman"/>
          <w:sz w:val="24"/>
          <w:szCs w:val="24"/>
        </w:rPr>
      </w:pPr>
      <w:r w:rsidRPr="00B71C5F">
        <w:rPr>
          <w:rFonts w:ascii="Times New Roman" w:hAnsi="Times New Roman" w:cs="Times New Roman"/>
          <w:sz w:val="24"/>
          <w:szCs w:val="24"/>
        </w:rPr>
        <w:t xml:space="preserve">The Family Educational Rights and Privacy Act </w:t>
      </w:r>
      <w:r>
        <w:rPr>
          <w:rFonts w:ascii="Times New Roman" w:hAnsi="Times New Roman" w:cs="Times New Roman"/>
          <w:sz w:val="24"/>
          <w:szCs w:val="24"/>
        </w:rPr>
        <w:t xml:space="preserve">(FERPA) </w:t>
      </w:r>
      <w:r w:rsidRPr="00B71C5F">
        <w:rPr>
          <w:rFonts w:ascii="Times New Roman" w:hAnsi="Times New Roman" w:cs="Times New Roman"/>
          <w:sz w:val="24"/>
          <w:szCs w:val="24"/>
        </w:rPr>
        <w:t xml:space="preserve">requires that anyone with access to student records (Educational Records) must understand and abide by the law concerning how information is released and to whom.  Faculty and staff, including temporary employees, who need to have access to student information (including </w:t>
      </w:r>
      <w:proofErr w:type="spellStart"/>
      <w:r w:rsidRPr="00B71C5F">
        <w:rPr>
          <w:rFonts w:ascii="Times New Roman" w:hAnsi="Times New Roman" w:cs="Times New Roman"/>
          <w:sz w:val="24"/>
          <w:szCs w:val="24"/>
        </w:rPr>
        <w:t>MyView</w:t>
      </w:r>
      <w:proofErr w:type="spellEnd"/>
      <w:r w:rsidRPr="00B71C5F">
        <w:rPr>
          <w:rFonts w:ascii="Times New Roman" w:hAnsi="Times New Roman" w:cs="Times New Roman"/>
          <w:sz w:val="24"/>
          <w:szCs w:val="24"/>
        </w:rPr>
        <w:t xml:space="preserve"> and DARS), must pass a FERPA exam to verify that they have a working knowledge of the law.</w:t>
      </w:r>
      <w:r>
        <w:rPr>
          <w:rFonts w:ascii="Times New Roman" w:hAnsi="Times New Roman" w:cs="Times New Roman"/>
          <w:sz w:val="24"/>
          <w:szCs w:val="24"/>
        </w:rPr>
        <w:t xml:space="preserve"> </w:t>
      </w:r>
      <w:r w:rsidR="00F60CE8" w:rsidRPr="00F60CE8">
        <w:rPr>
          <w:rFonts w:ascii="Times New Roman" w:hAnsi="Times New Roman" w:cs="Times New Roman"/>
          <w:color w:val="000000"/>
          <w:sz w:val="24"/>
          <w:szCs w:val="24"/>
        </w:rPr>
        <w:t xml:space="preserve">The FERPA </w:t>
      </w:r>
      <w:r w:rsidR="00F60CE8">
        <w:rPr>
          <w:rFonts w:ascii="Times New Roman" w:hAnsi="Times New Roman" w:cs="Times New Roman"/>
          <w:color w:val="000000"/>
          <w:sz w:val="24"/>
          <w:szCs w:val="24"/>
        </w:rPr>
        <w:t>exam</w:t>
      </w:r>
      <w:r w:rsidR="00F60CE8" w:rsidRPr="00F60CE8">
        <w:rPr>
          <w:rFonts w:ascii="Times New Roman" w:hAnsi="Times New Roman" w:cs="Times New Roman"/>
          <w:color w:val="000000"/>
          <w:sz w:val="24"/>
          <w:szCs w:val="24"/>
        </w:rPr>
        <w:t xml:space="preserve"> can be accessed by logging in to Canvas with your university SSO. </w:t>
      </w:r>
      <w:r w:rsidR="00862FF5">
        <w:rPr>
          <w:rFonts w:ascii="Times New Roman" w:hAnsi="Times New Roman" w:cs="Times New Roman"/>
          <w:color w:val="000000"/>
          <w:sz w:val="24"/>
          <w:szCs w:val="24"/>
        </w:rPr>
        <w:t>For q</w:t>
      </w:r>
      <w:r w:rsidR="00F60CE8" w:rsidRPr="00F60CE8">
        <w:rPr>
          <w:rFonts w:ascii="Times New Roman" w:hAnsi="Times New Roman" w:cs="Times New Roman"/>
          <w:color w:val="000000"/>
          <w:sz w:val="24"/>
          <w:szCs w:val="24"/>
        </w:rPr>
        <w:t>uestions</w:t>
      </w:r>
      <w:r w:rsidR="00862FF5">
        <w:rPr>
          <w:rFonts w:ascii="Times New Roman" w:hAnsi="Times New Roman" w:cs="Times New Roman"/>
          <w:color w:val="000000"/>
          <w:sz w:val="24"/>
          <w:szCs w:val="24"/>
        </w:rPr>
        <w:t>, p</w:t>
      </w:r>
      <w:r w:rsidR="00F60CE8" w:rsidRPr="00F60CE8">
        <w:rPr>
          <w:rFonts w:ascii="Times New Roman" w:hAnsi="Times New Roman" w:cs="Times New Roman"/>
          <w:color w:val="000000"/>
          <w:sz w:val="24"/>
          <w:szCs w:val="24"/>
        </w:rPr>
        <w:t xml:space="preserve">lease contact </w:t>
      </w:r>
      <w:hyperlink r:id="rId24" w:history="1">
        <w:r w:rsidR="00F60CE8" w:rsidRPr="00F60CE8">
          <w:rPr>
            <w:rStyle w:val="Hyperlink"/>
            <w:rFonts w:ascii="Times New Roman" w:hAnsi="Times New Roman" w:cs="Times New Roman"/>
            <w:color w:val="5555FF"/>
            <w:sz w:val="24"/>
            <w:szCs w:val="24"/>
          </w:rPr>
          <w:t>canvas@umsystem.edu</w:t>
        </w:r>
      </w:hyperlink>
      <w:r w:rsidR="00F60CE8" w:rsidRPr="00F60CE8">
        <w:rPr>
          <w:rFonts w:ascii="Times New Roman" w:hAnsi="Times New Roman" w:cs="Times New Roman"/>
          <w:color w:val="000000"/>
          <w:sz w:val="24"/>
          <w:szCs w:val="24"/>
        </w:rPr>
        <w:t>.</w:t>
      </w:r>
    </w:p>
    <w:p w14:paraId="463E9399" w14:textId="77777777" w:rsidR="003B649E" w:rsidRPr="003D2CFA" w:rsidRDefault="003B649E" w:rsidP="00606F3F">
      <w:pPr>
        <w:pStyle w:val="NoSpacing"/>
        <w:ind w:left="720" w:right="-270"/>
        <w:rPr>
          <w:rFonts w:ascii="Times New Roman" w:hAnsi="Times New Roman" w:cs="Times New Roman"/>
          <w:sz w:val="16"/>
          <w:szCs w:val="16"/>
        </w:rPr>
      </w:pPr>
    </w:p>
    <w:p w14:paraId="69B1213B" w14:textId="77777777" w:rsidR="00606F3F" w:rsidRDefault="00606F3F" w:rsidP="005C464F">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Grades:</w:t>
      </w:r>
    </w:p>
    <w:p w14:paraId="4B54CDAB" w14:textId="77777777" w:rsidR="00606F3F" w:rsidRDefault="00606F3F" w:rsidP="00606F3F">
      <w:pPr>
        <w:pStyle w:val="NoSpacing"/>
        <w:ind w:left="720"/>
        <w:rPr>
          <w:rFonts w:ascii="Times New Roman" w:hAnsi="Times New Roman" w:cs="Times New Roman"/>
          <w:sz w:val="24"/>
          <w:szCs w:val="24"/>
        </w:rPr>
      </w:pPr>
      <w:r>
        <w:rPr>
          <w:rFonts w:ascii="Times New Roman" w:hAnsi="Times New Roman" w:cs="Times New Roman"/>
          <w:sz w:val="24"/>
          <w:szCs w:val="24"/>
        </w:rPr>
        <w:t xml:space="preserve">Grades are due at 5:00 p.m. on the Tuesday following the end of the semester. Grades are submitted through </w:t>
      </w:r>
      <w:proofErr w:type="spellStart"/>
      <w:r>
        <w:rPr>
          <w:rFonts w:ascii="Times New Roman" w:hAnsi="Times New Roman" w:cs="Times New Roman"/>
          <w:sz w:val="24"/>
          <w:szCs w:val="24"/>
        </w:rPr>
        <w:t>MyView</w:t>
      </w:r>
      <w:proofErr w:type="spellEnd"/>
      <w:r>
        <w:rPr>
          <w:rFonts w:ascii="Times New Roman" w:hAnsi="Times New Roman" w:cs="Times New Roman"/>
          <w:sz w:val="24"/>
          <w:szCs w:val="24"/>
        </w:rPr>
        <w:t>.</w:t>
      </w:r>
    </w:p>
    <w:p w14:paraId="0F62EEEB" w14:textId="77777777" w:rsidR="00606F3F" w:rsidRPr="003D2CFA" w:rsidRDefault="00606F3F" w:rsidP="00606F3F">
      <w:pPr>
        <w:pStyle w:val="NoSpacing"/>
        <w:ind w:left="720"/>
        <w:rPr>
          <w:rFonts w:ascii="Times New Roman" w:hAnsi="Times New Roman" w:cs="Times New Roman"/>
          <w:sz w:val="16"/>
          <w:szCs w:val="16"/>
        </w:rPr>
      </w:pPr>
    </w:p>
    <w:p w14:paraId="61746005" w14:textId="77777777" w:rsidR="00606F3F" w:rsidRDefault="00606F3F" w:rsidP="005C464F">
      <w:pPr>
        <w:pStyle w:val="NoSpacing"/>
        <w:numPr>
          <w:ilvl w:val="0"/>
          <w:numId w:val="18"/>
        </w:numPr>
        <w:rPr>
          <w:rFonts w:ascii="Times New Roman" w:hAnsi="Times New Roman" w:cs="Times New Roman"/>
          <w:sz w:val="24"/>
          <w:szCs w:val="24"/>
        </w:rPr>
      </w:pPr>
      <w:r>
        <w:rPr>
          <w:rFonts w:ascii="Times New Roman" w:hAnsi="Times New Roman" w:cs="Times New Roman"/>
          <w:sz w:val="24"/>
          <w:szCs w:val="24"/>
        </w:rPr>
        <w:t>Emergency Notification Access Policy:</w:t>
      </w:r>
    </w:p>
    <w:p w14:paraId="489497ED" w14:textId="7FFE693A" w:rsidR="00606F3F" w:rsidRDefault="00606F3F" w:rsidP="00606F3F">
      <w:pPr>
        <w:pStyle w:val="NoSpacing"/>
        <w:ind w:left="720"/>
        <w:rPr>
          <w:rFonts w:ascii="Times New Roman" w:hAnsi="Times New Roman" w:cs="Times New Roman"/>
          <w:sz w:val="24"/>
          <w:szCs w:val="24"/>
        </w:rPr>
      </w:pPr>
      <w:r w:rsidRPr="00450078">
        <w:rPr>
          <w:rFonts w:ascii="Times New Roman" w:hAnsi="Times New Roman" w:cs="Times New Roman"/>
          <w:sz w:val="24"/>
          <w:szCs w:val="24"/>
        </w:rPr>
        <w:t xml:space="preserve">The University of Missouri provides an </w:t>
      </w:r>
      <w:hyperlink r:id="rId25" w:history="1">
        <w:r w:rsidRPr="00911E1C">
          <w:rPr>
            <w:rStyle w:val="Hyperlink"/>
            <w:rFonts w:ascii="Times New Roman" w:hAnsi="Times New Roman" w:cs="Times New Roman"/>
            <w:sz w:val="24"/>
            <w:szCs w:val="24"/>
          </w:rPr>
          <w:t>emergency notification system</w:t>
        </w:r>
      </w:hyperlink>
      <w:r w:rsidRPr="00450078">
        <w:rPr>
          <w:rFonts w:ascii="Times New Roman" w:hAnsi="Times New Roman" w:cs="Times New Roman"/>
          <w:sz w:val="24"/>
          <w:szCs w:val="24"/>
        </w:rPr>
        <w:t xml:space="preserve"> for all four of its campuses. In case of emergency, the warning system will notify students, faculty, and staff who have registered with the system by cellular phone voice mail, by text, and by email. However, for notifications to reach their destinations, students, faculty, and staff must have access to internet and cellular networks through a computer or mobile device. (A mobile device can be any portable device capable of sending or receiving internet and/or cellular data.)</w:t>
      </w:r>
      <w:r>
        <w:rPr>
          <w:rFonts w:ascii="Times New Roman" w:hAnsi="Times New Roman" w:cs="Times New Roman"/>
          <w:sz w:val="24"/>
          <w:szCs w:val="24"/>
        </w:rPr>
        <w:t xml:space="preserve"> </w:t>
      </w:r>
      <w:r w:rsidRPr="00450078">
        <w:rPr>
          <w:rFonts w:ascii="Times New Roman" w:hAnsi="Times New Roman" w:cs="Times New Roman"/>
          <w:sz w:val="24"/>
          <w:szCs w:val="24"/>
        </w:rPr>
        <w:t xml:space="preserve">To that end, </w:t>
      </w:r>
      <w:r w:rsidRPr="00450078">
        <w:rPr>
          <w:rFonts w:ascii="Times New Roman" w:hAnsi="Times New Roman" w:cs="Times New Roman"/>
          <w:i/>
          <w:sz w:val="24"/>
          <w:szCs w:val="24"/>
        </w:rPr>
        <w:t xml:space="preserve">it is UMSL policy that in any classroom, facility, or space where students, faculty, or staff are gathered for official class-related activities at least </w:t>
      </w:r>
      <w:r w:rsidRPr="00450078">
        <w:rPr>
          <w:rFonts w:ascii="Times New Roman" w:hAnsi="Times New Roman" w:cs="Times New Roman"/>
          <w:b/>
          <w:i/>
          <w:sz w:val="24"/>
          <w:szCs w:val="24"/>
        </w:rPr>
        <w:t>one computer or mobile device must be left in a state such that it can receive and send safety related communications</w:t>
      </w:r>
      <w:r w:rsidRPr="00450078">
        <w:rPr>
          <w:rFonts w:ascii="Times New Roman" w:hAnsi="Times New Roman" w:cs="Times New Roman"/>
          <w:sz w:val="24"/>
          <w:szCs w:val="24"/>
        </w:rPr>
        <w:t>. In any classroom where student use of computers or mobile devices is restricted, the presiding faculty, staff member, or student shall be responsible for having (or designating another individual as having) such an active computer or mobile device. Any classroom, facility, or space used for official class-related activities that does not have access to internet or cellular networks should be reported to ITS for remediation to the best of its ability.</w:t>
      </w:r>
    </w:p>
    <w:p w14:paraId="07953F76" w14:textId="77777777" w:rsidR="00606F3F" w:rsidRPr="003D2CFA" w:rsidRDefault="00606F3F" w:rsidP="00606F3F">
      <w:pPr>
        <w:pStyle w:val="NoSpacing"/>
        <w:ind w:left="720"/>
        <w:rPr>
          <w:rFonts w:ascii="Times New Roman" w:hAnsi="Times New Roman" w:cs="Times New Roman"/>
          <w:sz w:val="16"/>
          <w:szCs w:val="16"/>
        </w:rPr>
      </w:pPr>
    </w:p>
    <w:p w14:paraId="03B0359D" w14:textId="77777777" w:rsidR="00606F3F" w:rsidRPr="00450078" w:rsidRDefault="00606F3F" w:rsidP="005C464F">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E</w:t>
      </w:r>
      <w:r w:rsidRPr="00450078">
        <w:rPr>
          <w:rFonts w:ascii="Times New Roman" w:hAnsi="Times New Roman" w:cs="Times New Roman"/>
          <w:sz w:val="24"/>
          <w:szCs w:val="24"/>
        </w:rPr>
        <w:t xml:space="preserve">nrollment </w:t>
      </w:r>
      <w:r>
        <w:rPr>
          <w:rFonts w:ascii="Times New Roman" w:hAnsi="Times New Roman" w:cs="Times New Roman"/>
          <w:sz w:val="24"/>
          <w:szCs w:val="24"/>
        </w:rPr>
        <w:t>V</w:t>
      </w:r>
      <w:r w:rsidRPr="00450078">
        <w:rPr>
          <w:rFonts w:ascii="Times New Roman" w:hAnsi="Times New Roman" w:cs="Times New Roman"/>
          <w:sz w:val="24"/>
          <w:szCs w:val="24"/>
        </w:rPr>
        <w:t>erification</w:t>
      </w:r>
      <w:r>
        <w:rPr>
          <w:rFonts w:ascii="Times New Roman" w:hAnsi="Times New Roman" w:cs="Times New Roman"/>
          <w:sz w:val="24"/>
          <w:szCs w:val="24"/>
        </w:rPr>
        <w:t xml:space="preserve"> Rosters:</w:t>
      </w:r>
    </w:p>
    <w:p w14:paraId="1A056DCD" w14:textId="77777777" w:rsidR="00606F3F" w:rsidRDefault="00606F3F" w:rsidP="00606F3F">
      <w:pPr>
        <w:pStyle w:val="NoSpacing"/>
        <w:ind w:left="720"/>
        <w:rPr>
          <w:ins w:id="1" w:author="Hall, Alice" w:date="2026-10-05T12:18:00Z" w16du:dateUtc="2026-10-05T17:18:00Z"/>
          <w:rFonts w:ascii="Times New Roman" w:hAnsi="Times New Roman" w:cs="Times New Roman"/>
          <w:sz w:val="24"/>
          <w:szCs w:val="24"/>
        </w:rPr>
      </w:pPr>
      <w:r>
        <w:rPr>
          <w:rFonts w:ascii="Times New Roman" w:hAnsi="Times New Roman" w:cs="Times New Roman"/>
          <w:sz w:val="24"/>
          <w:szCs w:val="24"/>
        </w:rPr>
        <w:t>It is mandatory that faculty complete the enrollment verification rosters.</w:t>
      </w:r>
    </w:p>
    <w:p w14:paraId="342C2A68" w14:textId="77777777" w:rsidR="00F457B9" w:rsidRDefault="00F457B9" w:rsidP="00606F3F">
      <w:pPr>
        <w:pStyle w:val="NoSpacing"/>
        <w:ind w:left="720"/>
        <w:rPr>
          <w:rFonts w:ascii="Times New Roman" w:hAnsi="Times New Roman" w:cs="Times New Roman"/>
          <w:sz w:val="24"/>
          <w:szCs w:val="24"/>
        </w:rPr>
      </w:pPr>
    </w:p>
    <w:p w14:paraId="7244FD4F" w14:textId="27B7B26C" w:rsidR="00F457B9" w:rsidRDefault="005560E0" w:rsidP="00F457B9">
      <w:pPr>
        <w:pStyle w:val="NoSpacing"/>
        <w:numPr>
          <w:ilvl w:val="0"/>
          <w:numId w:val="8"/>
        </w:numPr>
        <w:rPr>
          <w:rFonts w:ascii="Times New Roman" w:hAnsi="Times New Roman" w:cs="Times New Roman"/>
          <w:sz w:val="24"/>
          <w:szCs w:val="24"/>
        </w:rPr>
      </w:pPr>
      <w:hyperlink r:id="rId26" w:history="1">
        <w:r w:rsidR="00F457B9" w:rsidRPr="005560E0">
          <w:rPr>
            <w:rStyle w:val="Hyperlink"/>
            <w:rFonts w:ascii="Times New Roman" w:hAnsi="Times New Roman" w:cs="Times New Roman"/>
            <w:sz w:val="24"/>
            <w:szCs w:val="24"/>
          </w:rPr>
          <w:t>Faculty Absence</w:t>
        </w:r>
        <w:r w:rsidR="00F82612">
          <w:rPr>
            <w:rStyle w:val="Hyperlink"/>
            <w:rFonts w:ascii="Times New Roman" w:hAnsi="Times New Roman" w:cs="Times New Roman"/>
            <w:sz w:val="24"/>
            <w:szCs w:val="24"/>
          </w:rPr>
          <w:t>s</w:t>
        </w:r>
        <w:r w:rsidR="00F457B9" w:rsidRPr="005560E0">
          <w:rPr>
            <w:rStyle w:val="Hyperlink"/>
            <w:rFonts w:ascii="Times New Roman" w:hAnsi="Times New Roman" w:cs="Times New Roman"/>
            <w:sz w:val="24"/>
            <w:szCs w:val="24"/>
          </w:rPr>
          <w:t xml:space="preserve"> During the Semester</w:t>
        </w:r>
      </w:hyperlink>
      <w:r w:rsidR="00F457B9">
        <w:rPr>
          <w:rFonts w:ascii="Times New Roman" w:hAnsi="Times New Roman" w:cs="Times New Roman"/>
          <w:sz w:val="24"/>
          <w:szCs w:val="24"/>
        </w:rPr>
        <w:t>:</w:t>
      </w:r>
    </w:p>
    <w:p w14:paraId="28B7C9C1" w14:textId="55C04B64" w:rsidR="00D72219" w:rsidRDefault="00D72219" w:rsidP="005560E0">
      <w:pPr>
        <w:pStyle w:val="NormalWeb"/>
        <w:spacing w:before="0" w:beforeAutospacing="0" w:after="0" w:afterAutospacing="0"/>
        <w:ind w:left="720"/>
      </w:pPr>
      <w:r>
        <w:t>Faculty members are expected to hold class meetings consistent with the course schedule</w:t>
      </w:r>
      <w:r w:rsidR="00293BC6">
        <w:t xml:space="preserve">. </w:t>
      </w:r>
      <w:r w:rsidR="006D5F18">
        <w:t>H</w:t>
      </w:r>
      <w:r w:rsidR="00293BC6">
        <w:t>owever</w:t>
      </w:r>
      <w:r w:rsidR="00351768">
        <w:t>,</w:t>
      </w:r>
      <w:r w:rsidR="00293BC6">
        <w:t xml:space="preserve"> </w:t>
      </w:r>
      <w:r>
        <w:t>there may be occasions when it may be necessary for an instructor to miss a class or other obligation. Faculty members, whenever possible, should have prior approval from their supervisor and/or dean before missing classes or missing other scheduled duties. In the case of</w:t>
      </w:r>
      <w:r w:rsidR="001E1A96">
        <w:t xml:space="preserve"> an</w:t>
      </w:r>
      <w:r>
        <w:t xml:space="preserve"> emergency, notification to both the supervisor and students is requested prior to the start of the class or other scheduled activity. When a faculty member must miss an occasional class</w:t>
      </w:r>
      <w:r w:rsidR="00351768">
        <w:t>,</w:t>
      </w:r>
      <w:r>
        <w:t xml:space="preserve"> they are expected to arrange for an </w:t>
      </w:r>
      <w:r>
        <w:lastRenderedPageBreak/>
        <w:t xml:space="preserve">alternative form of instruction to keep students on track to meet course objectives. If the alternative instruction involves switching a class meeting to remote learning, faculty members should proactively communicate expectations with their students as soon as feasible. </w:t>
      </w:r>
      <w:r w:rsidR="005560E0">
        <w:t xml:space="preserve">Faculty members may not reschedule a class meeting outside of the regular class schedule. </w:t>
      </w:r>
    </w:p>
    <w:p w14:paraId="6A7707EE" w14:textId="77777777" w:rsidR="00363243" w:rsidRDefault="00363243" w:rsidP="005560E0">
      <w:pPr>
        <w:pStyle w:val="NormalWeb"/>
        <w:spacing w:before="0" w:beforeAutospacing="0" w:after="0" w:afterAutospacing="0"/>
        <w:ind w:left="720"/>
      </w:pPr>
    </w:p>
    <w:p w14:paraId="551548A8" w14:textId="15E2E7E6" w:rsidR="00363243" w:rsidRDefault="00363243" w:rsidP="0002759B">
      <w:pPr>
        <w:pStyle w:val="NormalWeb"/>
        <w:numPr>
          <w:ilvl w:val="0"/>
          <w:numId w:val="8"/>
        </w:numPr>
        <w:spacing w:before="0" w:beforeAutospacing="0" w:after="0" w:afterAutospacing="0"/>
      </w:pPr>
      <w:hyperlink r:id="rId27" w:history="1">
        <w:r w:rsidRPr="00C21B8F">
          <w:rPr>
            <w:rStyle w:val="Hyperlink"/>
          </w:rPr>
          <w:t>Faculty Engagement</w:t>
        </w:r>
      </w:hyperlink>
      <w:r w:rsidR="00F82612">
        <w:t xml:space="preserve"> Policy</w:t>
      </w:r>
      <w:r>
        <w:t xml:space="preserve">: </w:t>
      </w:r>
    </w:p>
    <w:p w14:paraId="4D9649B8" w14:textId="7FD1D962" w:rsidR="00363243" w:rsidRDefault="00C21B8F" w:rsidP="006D5F18">
      <w:pPr>
        <w:pStyle w:val="NormalWeb"/>
        <w:spacing w:before="0" w:beforeAutospacing="0" w:after="0" w:afterAutospacing="0"/>
        <w:ind w:left="720"/>
      </w:pPr>
      <w:r>
        <w:t xml:space="preserve">Faculty should be responsive to student-initiated contact by returning emails and other messages within a reasonable period to facilitate student learning and be consistent with professional practice. All full- and part-time faculty engaged in teaching are expected to be available during the academic term to meet synchronously with students outside of their scheduled instructional hours for a reasonable amount and range of times </w:t>
      </w:r>
      <w:r w:rsidR="00052878">
        <w:t xml:space="preserve">to provide </w:t>
      </w:r>
      <w:r>
        <w:t xml:space="preserve">clarifications on assignments and </w:t>
      </w:r>
      <w:r w:rsidR="00052878">
        <w:t>answer c</w:t>
      </w:r>
      <w:r>
        <w:t>ourse-related inquiries.</w:t>
      </w:r>
      <w:r w:rsidR="00052878">
        <w:t xml:space="preserve"> </w:t>
      </w:r>
      <w:r>
        <w:t xml:space="preserve">Faculty will inform students of their availability for consultation in the course syllabi and by posting it on the official course site. Faculty should also set student expectations for an acceptable response time to student‐initiated contact. </w:t>
      </w:r>
    </w:p>
    <w:p w14:paraId="4A637C82" w14:textId="77777777" w:rsidR="00616E6B" w:rsidRDefault="00616E6B" w:rsidP="006D5F18">
      <w:pPr>
        <w:pStyle w:val="NormalWeb"/>
        <w:spacing w:before="0" w:beforeAutospacing="0" w:after="0" w:afterAutospacing="0"/>
        <w:ind w:left="720"/>
      </w:pPr>
    </w:p>
    <w:p w14:paraId="03E02C55" w14:textId="62C3205E" w:rsidR="00616E6B" w:rsidRDefault="00616E6B" w:rsidP="00616E6B">
      <w:pPr>
        <w:pStyle w:val="NormalWeb"/>
        <w:numPr>
          <w:ilvl w:val="0"/>
          <w:numId w:val="8"/>
        </w:numPr>
        <w:spacing w:before="0" w:beforeAutospacing="0" w:after="0" w:afterAutospacing="0"/>
      </w:pPr>
      <w:hyperlink r:id="rId28" w:history="1">
        <w:r w:rsidRPr="00616E6B">
          <w:rPr>
            <w:rStyle w:val="Hyperlink"/>
          </w:rPr>
          <w:t>Inclement Weather Policy</w:t>
        </w:r>
      </w:hyperlink>
    </w:p>
    <w:p w14:paraId="5D5219ED" w14:textId="7A85309F" w:rsidR="00606F3F" w:rsidRPr="0002261D" w:rsidRDefault="00616E6B" w:rsidP="0002261D">
      <w:pPr>
        <w:pStyle w:val="NormalWeb"/>
        <w:spacing w:before="0" w:beforeAutospacing="0" w:after="0" w:afterAutospacing="0"/>
        <w:ind w:left="720"/>
      </w:pPr>
      <w:r w:rsidRPr="00616E6B">
        <w:t xml:space="preserve">In the event the University of Missouri–St. Louis suspends on-campus operations due to severe inclement weather or utility outages, operations shift to remote learning and working </w:t>
      </w:r>
      <w:r w:rsidR="003C1A8A" w:rsidRPr="00616E6B">
        <w:t>to</w:t>
      </w:r>
      <w:r w:rsidRPr="00616E6B">
        <w:t xml:space="preserve"> reduce interruptions in instructional activities.</w:t>
      </w:r>
      <w:r>
        <w:t xml:space="preserve"> F</w:t>
      </w:r>
      <w:r w:rsidRPr="00616E6B">
        <w:t>aculty members who have scheduled classes on days when campus is physically closed or have limited in-person operations will be expected to engage their classes in remote learning. The format of this learning is up to the discretion of the faculty member</w:t>
      </w:r>
      <w:r>
        <w:t xml:space="preserve">. </w:t>
      </w:r>
      <w:r w:rsidR="00DD6E14">
        <w:t>Changes in on</w:t>
      </w:r>
      <w:r w:rsidR="00C719F6">
        <w:t>-campus operations are announced through issuing an UMSL Alert (sending</w:t>
      </w:r>
      <w:r w:rsidR="007448B7">
        <w:t xml:space="preserve"> texts/emails to all registered cell phones and an email to the campus community), posting the information on the UMSL home page</w:t>
      </w:r>
      <w:r w:rsidR="003C1A8A">
        <w:t xml:space="preserve">, and informing local media.  </w:t>
      </w:r>
    </w:p>
    <w:p w14:paraId="3ECD0930" w14:textId="77777777" w:rsidR="001317FA" w:rsidRDefault="001317FA" w:rsidP="00606F3F">
      <w:pPr>
        <w:pStyle w:val="NoSpacing"/>
        <w:rPr>
          <w:rFonts w:ascii="Times New Roman" w:hAnsi="Times New Roman" w:cs="Times New Roman"/>
          <w:b/>
          <w:sz w:val="24"/>
          <w:szCs w:val="24"/>
        </w:rPr>
      </w:pPr>
    </w:p>
    <w:p w14:paraId="31B98BBD" w14:textId="7EE553CE" w:rsidR="00606F3F" w:rsidRPr="002405F4" w:rsidRDefault="00606F3F" w:rsidP="00606F3F">
      <w:pPr>
        <w:pStyle w:val="NoSpacing"/>
        <w:rPr>
          <w:rFonts w:ascii="Times New Roman" w:hAnsi="Times New Roman" w:cs="Times New Roman"/>
          <w:sz w:val="24"/>
          <w:szCs w:val="24"/>
        </w:rPr>
      </w:pPr>
      <w:proofErr w:type="spellStart"/>
      <w:r w:rsidRPr="0020368C">
        <w:rPr>
          <w:rFonts w:ascii="Times New Roman" w:hAnsi="Times New Roman" w:cs="Times New Roman"/>
          <w:b/>
          <w:sz w:val="24"/>
          <w:szCs w:val="24"/>
        </w:rPr>
        <w:t>myVITA</w:t>
      </w:r>
      <w:proofErr w:type="spellEnd"/>
      <w:r w:rsidRPr="002405F4">
        <w:rPr>
          <w:rFonts w:ascii="Times New Roman" w:hAnsi="Times New Roman" w:cs="Times New Roman"/>
          <w:sz w:val="24"/>
          <w:szCs w:val="24"/>
        </w:rPr>
        <w:t>:</w:t>
      </w:r>
    </w:p>
    <w:p w14:paraId="3632A80E" w14:textId="7007AD2D" w:rsidR="00606F3F" w:rsidRPr="002405F4" w:rsidRDefault="00606F3F" w:rsidP="00606F3F">
      <w:pPr>
        <w:pStyle w:val="NoSpacing"/>
        <w:rPr>
          <w:rFonts w:ascii="Times New Roman" w:hAnsi="Times New Roman" w:cs="Times New Roman"/>
          <w:sz w:val="24"/>
          <w:szCs w:val="24"/>
        </w:rPr>
      </w:pPr>
      <w:r w:rsidRPr="002405F4">
        <w:rPr>
          <w:rFonts w:ascii="Times New Roman" w:hAnsi="Times New Roman" w:cs="Times New Roman"/>
          <w:sz w:val="24"/>
          <w:szCs w:val="24"/>
        </w:rPr>
        <w:t xml:space="preserve">The University of Missouri uses </w:t>
      </w:r>
      <w:hyperlink r:id="rId29" w:history="1">
        <w:proofErr w:type="spellStart"/>
        <w:r w:rsidRPr="00E102DB">
          <w:rPr>
            <w:rStyle w:val="Hyperlink"/>
            <w:rFonts w:ascii="Times New Roman" w:hAnsi="Times New Roman" w:cs="Times New Roman"/>
            <w:sz w:val="24"/>
            <w:szCs w:val="24"/>
          </w:rPr>
          <w:t>myVITA</w:t>
        </w:r>
        <w:proofErr w:type="spellEnd"/>
      </w:hyperlink>
      <w:r w:rsidRPr="002405F4">
        <w:rPr>
          <w:rFonts w:ascii="Times New Roman" w:hAnsi="Times New Roman" w:cs="Times New Roman"/>
          <w:sz w:val="24"/>
          <w:szCs w:val="24"/>
        </w:rPr>
        <w:t>, a web-based faculty activity reporting system, to provide faculty members at all four campuses with a way to capture their teaching, service, research, scholarship and creative works in one place. It also allows faculty from UMSL to easily find and connect with other faculty members across System for collaborative efforts in research, creative activity, and teaching. Faculty are encouraged to keep their inf</w:t>
      </w:r>
      <w:r w:rsidR="00DB070C">
        <w:rPr>
          <w:rFonts w:ascii="Times New Roman" w:hAnsi="Times New Roman" w:cs="Times New Roman"/>
          <w:sz w:val="24"/>
          <w:szCs w:val="24"/>
        </w:rPr>
        <w:t>ormation up</w:t>
      </w:r>
      <w:r w:rsidR="00F4265C">
        <w:rPr>
          <w:rFonts w:ascii="Times New Roman" w:hAnsi="Times New Roman" w:cs="Times New Roman"/>
          <w:sz w:val="24"/>
          <w:szCs w:val="24"/>
        </w:rPr>
        <w:t xml:space="preserve"> </w:t>
      </w:r>
      <w:r w:rsidR="00DB070C">
        <w:rPr>
          <w:rFonts w:ascii="Times New Roman" w:hAnsi="Times New Roman" w:cs="Times New Roman"/>
          <w:sz w:val="24"/>
          <w:szCs w:val="24"/>
        </w:rPr>
        <w:t>to</w:t>
      </w:r>
      <w:r w:rsidR="00F4265C">
        <w:rPr>
          <w:rFonts w:ascii="Times New Roman" w:hAnsi="Times New Roman" w:cs="Times New Roman"/>
          <w:sz w:val="24"/>
          <w:szCs w:val="24"/>
        </w:rPr>
        <w:t xml:space="preserve"> </w:t>
      </w:r>
      <w:r w:rsidR="00DB070C">
        <w:rPr>
          <w:rFonts w:ascii="Times New Roman" w:hAnsi="Times New Roman" w:cs="Times New Roman"/>
          <w:sz w:val="24"/>
          <w:szCs w:val="24"/>
        </w:rPr>
        <w:t xml:space="preserve">date in </w:t>
      </w:r>
      <w:proofErr w:type="spellStart"/>
      <w:r w:rsidR="00DB070C">
        <w:rPr>
          <w:rFonts w:ascii="Times New Roman" w:hAnsi="Times New Roman" w:cs="Times New Roman"/>
          <w:sz w:val="24"/>
          <w:szCs w:val="24"/>
        </w:rPr>
        <w:t>myVITA</w:t>
      </w:r>
      <w:proofErr w:type="spellEnd"/>
      <w:r w:rsidR="00DB070C">
        <w:rPr>
          <w:rFonts w:ascii="Times New Roman" w:hAnsi="Times New Roman" w:cs="Times New Roman"/>
          <w:sz w:val="24"/>
          <w:szCs w:val="24"/>
        </w:rPr>
        <w:t xml:space="preserve">. </w:t>
      </w:r>
    </w:p>
    <w:p w14:paraId="5065E51F" w14:textId="77777777" w:rsidR="00606F3F" w:rsidRPr="003118CD" w:rsidRDefault="00606F3F" w:rsidP="000C2566">
      <w:pPr>
        <w:pStyle w:val="NoSpacing"/>
        <w:ind w:right="-180"/>
        <w:rPr>
          <w:rFonts w:ascii="Times New Roman" w:hAnsi="Times New Roman" w:cs="Times New Roman"/>
          <w:color w:val="000000"/>
          <w:sz w:val="20"/>
          <w:szCs w:val="20"/>
        </w:rPr>
      </w:pPr>
    </w:p>
    <w:p w14:paraId="7013AD67" w14:textId="0F525B2C" w:rsidR="00606F3F" w:rsidRPr="00864F98" w:rsidRDefault="00606F3F" w:rsidP="00606F3F">
      <w:pPr>
        <w:pStyle w:val="NoSpacing"/>
        <w:rPr>
          <w:rFonts w:ascii="Times New Roman" w:hAnsi="Times New Roman" w:cs="Times New Roman"/>
          <w:sz w:val="24"/>
          <w:szCs w:val="24"/>
        </w:rPr>
      </w:pPr>
      <w:r w:rsidRPr="00733A94">
        <w:rPr>
          <w:rFonts w:ascii="Times New Roman" w:hAnsi="Times New Roman" w:cs="Times New Roman"/>
          <w:b/>
          <w:sz w:val="24"/>
          <w:szCs w:val="24"/>
        </w:rPr>
        <w:t>Research</w:t>
      </w:r>
    </w:p>
    <w:p w14:paraId="3DF02BC6" w14:textId="216DAB5D" w:rsidR="00606F3F" w:rsidRDefault="00606F3F" w:rsidP="00606F3F">
      <w:pPr>
        <w:pStyle w:val="NoSpacing"/>
        <w:ind w:right="-180"/>
        <w:rPr>
          <w:rFonts w:ascii="Times New Roman" w:hAnsi="Times New Roman" w:cs="Times New Roman"/>
          <w:color w:val="C00000"/>
          <w:sz w:val="24"/>
          <w:szCs w:val="24"/>
        </w:rPr>
      </w:pPr>
      <w:r w:rsidRPr="00864F98">
        <w:rPr>
          <w:rFonts w:ascii="Times New Roman" w:hAnsi="Times New Roman" w:cs="Times New Roman"/>
          <w:sz w:val="24"/>
          <w:szCs w:val="24"/>
        </w:rPr>
        <w:t xml:space="preserve">The </w:t>
      </w:r>
      <w:hyperlink r:id="rId30" w:history="1">
        <w:r w:rsidRPr="00E102DB">
          <w:rPr>
            <w:rStyle w:val="Hyperlink"/>
            <w:rFonts w:ascii="Times New Roman" w:hAnsi="Times New Roman" w:cs="Times New Roman"/>
            <w:sz w:val="24"/>
            <w:szCs w:val="24"/>
          </w:rPr>
          <w:t xml:space="preserve">Office of Research </w:t>
        </w:r>
        <w:r w:rsidR="00861680" w:rsidRPr="00E102DB">
          <w:rPr>
            <w:rStyle w:val="Hyperlink"/>
            <w:rFonts w:ascii="Times New Roman" w:hAnsi="Times New Roman" w:cs="Times New Roman"/>
            <w:sz w:val="24"/>
            <w:szCs w:val="24"/>
          </w:rPr>
          <w:t>and Economic &amp; Community Development</w:t>
        </w:r>
      </w:hyperlink>
      <w:r w:rsidRPr="00F4265C">
        <w:rPr>
          <w:rFonts w:ascii="Times New Roman" w:hAnsi="Times New Roman" w:cs="Times New Roman"/>
          <w:sz w:val="24"/>
          <w:szCs w:val="24"/>
        </w:rPr>
        <w:t xml:space="preserve"> provides </w:t>
      </w:r>
      <w:r w:rsidRPr="00864F98">
        <w:rPr>
          <w:rFonts w:ascii="Times New Roman" w:hAnsi="Times New Roman" w:cs="Times New Roman"/>
          <w:sz w:val="24"/>
          <w:szCs w:val="24"/>
        </w:rPr>
        <w:t>leadership and support in the development, execution and operation of programs in sponsored research, technology commercialization and economic development at the University of Missouri-St. Louis.  For information regarding research funding and opportunities, policies</w:t>
      </w:r>
      <w:r>
        <w:rPr>
          <w:rFonts w:ascii="Times New Roman" w:hAnsi="Times New Roman" w:cs="Times New Roman"/>
          <w:sz w:val="24"/>
          <w:szCs w:val="24"/>
        </w:rPr>
        <w:t>,</w:t>
      </w:r>
      <w:r w:rsidRPr="00864F98">
        <w:rPr>
          <w:rFonts w:ascii="Times New Roman" w:hAnsi="Times New Roman" w:cs="Times New Roman"/>
          <w:sz w:val="24"/>
          <w:szCs w:val="24"/>
        </w:rPr>
        <w:t xml:space="preserve"> and o</w:t>
      </w:r>
      <w:r>
        <w:rPr>
          <w:rFonts w:ascii="Times New Roman" w:hAnsi="Times New Roman" w:cs="Times New Roman"/>
          <w:sz w:val="24"/>
          <w:szCs w:val="24"/>
        </w:rPr>
        <w:t>ther research matters, please visit the</w:t>
      </w:r>
      <w:r w:rsidR="00861680">
        <w:rPr>
          <w:rFonts w:ascii="Times New Roman" w:hAnsi="Times New Roman" w:cs="Times New Roman"/>
          <w:sz w:val="24"/>
          <w:szCs w:val="24"/>
        </w:rPr>
        <w:t>ir</w:t>
      </w:r>
      <w:r w:rsidR="00F4265C">
        <w:rPr>
          <w:rFonts w:ascii="Times New Roman" w:hAnsi="Times New Roman" w:cs="Times New Roman"/>
          <w:sz w:val="24"/>
          <w:szCs w:val="24"/>
        </w:rPr>
        <w:t xml:space="preserve"> </w:t>
      </w:r>
      <w:hyperlink r:id="rId31" w:history="1">
        <w:r w:rsidRPr="00E102DB">
          <w:rPr>
            <w:rStyle w:val="Hyperlink"/>
            <w:rFonts w:ascii="Times New Roman" w:hAnsi="Times New Roman" w:cs="Times New Roman"/>
            <w:sz w:val="24"/>
            <w:szCs w:val="24"/>
          </w:rPr>
          <w:t>website</w:t>
        </w:r>
      </w:hyperlink>
      <w:r w:rsidR="00E102DB">
        <w:rPr>
          <w:rFonts w:ascii="Times New Roman" w:hAnsi="Times New Roman" w:cs="Times New Roman"/>
          <w:sz w:val="24"/>
          <w:szCs w:val="24"/>
        </w:rPr>
        <w:t>.</w:t>
      </w:r>
    </w:p>
    <w:p w14:paraId="41CC1F60" w14:textId="77777777" w:rsidR="003D2CFA" w:rsidRPr="003118CD" w:rsidRDefault="003D2CFA" w:rsidP="00606F3F">
      <w:pPr>
        <w:pStyle w:val="NoSpacing"/>
        <w:rPr>
          <w:rFonts w:ascii="Times New Roman" w:hAnsi="Times New Roman" w:cs="Times New Roman"/>
          <w:b/>
          <w:sz w:val="20"/>
          <w:szCs w:val="20"/>
        </w:rPr>
      </w:pPr>
    </w:p>
    <w:p w14:paraId="4EDC748D" w14:textId="31CF85A8" w:rsidR="00606F3F" w:rsidRPr="00A1471C" w:rsidRDefault="00606F3F" w:rsidP="00606F3F">
      <w:pPr>
        <w:pStyle w:val="NoSpacing"/>
        <w:rPr>
          <w:rFonts w:ascii="Times New Roman" w:hAnsi="Times New Roman" w:cs="Times New Roman"/>
        </w:rPr>
      </w:pPr>
      <w:r w:rsidRPr="00A1471C">
        <w:rPr>
          <w:rFonts w:ascii="Times New Roman" w:hAnsi="Times New Roman" w:cs="Times New Roman"/>
          <w:b/>
          <w:sz w:val="24"/>
          <w:szCs w:val="24"/>
        </w:rPr>
        <w:t>Human Resources</w:t>
      </w:r>
    </w:p>
    <w:p w14:paraId="7A70146B" w14:textId="32BDE4B8" w:rsidR="00606F3F" w:rsidRPr="005E2945" w:rsidRDefault="00606F3F" w:rsidP="00606F3F">
      <w:pPr>
        <w:pStyle w:val="NoSpacing"/>
        <w:rPr>
          <w:rStyle w:val="Hyperlink"/>
          <w:rFonts w:ascii="Times New Roman" w:hAnsi="Times New Roman" w:cs="Times New Roman"/>
          <w:color w:val="auto"/>
          <w:sz w:val="24"/>
          <w:szCs w:val="24"/>
          <w:u w:val="none"/>
        </w:rPr>
      </w:pPr>
      <w:r w:rsidRPr="005E2945">
        <w:rPr>
          <w:rFonts w:ascii="Times New Roman" w:hAnsi="Times New Roman" w:cs="Times New Roman"/>
          <w:sz w:val="24"/>
          <w:szCs w:val="24"/>
        </w:rPr>
        <w:t xml:space="preserve">For questions regarding benefits, retirement, or other personnel matters, more information can be found on the website for </w:t>
      </w:r>
      <w:hyperlink r:id="rId32" w:history="1">
        <w:r w:rsidRPr="00E102DB">
          <w:rPr>
            <w:rStyle w:val="Hyperlink"/>
            <w:rFonts w:ascii="Times New Roman" w:hAnsi="Times New Roman" w:cs="Times New Roman"/>
            <w:sz w:val="24"/>
            <w:szCs w:val="24"/>
          </w:rPr>
          <w:t>UMSL Human Resources</w:t>
        </w:r>
      </w:hyperlink>
      <w:r w:rsidR="00E102DB">
        <w:rPr>
          <w:rFonts w:ascii="Times New Roman" w:hAnsi="Times New Roman" w:cs="Times New Roman"/>
          <w:sz w:val="24"/>
          <w:szCs w:val="24"/>
        </w:rPr>
        <w:t>.</w:t>
      </w:r>
      <w:r w:rsidRPr="005E2945">
        <w:rPr>
          <w:rStyle w:val="Hyperlink"/>
          <w:rFonts w:ascii="Times New Roman" w:hAnsi="Times New Roman" w:cs="Times New Roman"/>
          <w:sz w:val="24"/>
          <w:szCs w:val="24"/>
        </w:rPr>
        <w:t xml:space="preserve"> </w:t>
      </w:r>
    </w:p>
    <w:p w14:paraId="5F161446" w14:textId="77777777" w:rsidR="00384809" w:rsidRPr="003118CD" w:rsidRDefault="00384809" w:rsidP="00606F3F">
      <w:pPr>
        <w:pStyle w:val="NoSpacing"/>
        <w:rPr>
          <w:rFonts w:ascii="Times New Roman" w:hAnsi="Times New Roman" w:cs="Times New Roman"/>
          <w:b/>
          <w:sz w:val="20"/>
          <w:szCs w:val="20"/>
        </w:rPr>
      </w:pPr>
    </w:p>
    <w:p w14:paraId="38CC4CD9" w14:textId="4994733F" w:rsidR="00606F3F" w:rsidRDefault="00606F3F" w:rsidP="00606F3F">
      <w:pPr>
        <w:pStyle w:val="NoSpacing"/>
        <w:rPr>
          <w:rFonts w:ascii="Times New Roman" w:hAnsi="Times New Roman" w:cs="Times New Roman"/>
          <w:b/>
          <w:sz w:val="24"/>
          <w:szCs w:val="24"/>
        </w:rPr>
      </w:pPr>
      <w:r>
        <w:rPr>
          <w:rFonts w:ascii="Times New Roman" w:hAnsi="Times New Roman" w:cs="Times New Roman"/>
          <w:b/>
          <w:sz w:val="24"/>
          <w:szCs w:val="24"/>
        </w:rPr>
        <w:lastRenderedPageBreak/>
        <w:t>Faculty Resources</w:t>
      </w:r>
    </w:p>
    <w:p w14:paraId="10AD03F7" w14:textId="77777777" w:rsidR="00606F3F" w:rsidRDefault="00606F3F" w:rsidP="00606F3F">
      <w:pPr>
        <w:pStyle w:val="NoSpacing"/>
        <w:rPr>
          <w:rFonts w:ascii="Times New Roman" w:hAnsi="Times New Roman" w:cs="Times New Roman"/>
          <w:sz w:val="24"/>
          <w:szCs w:val="24"/>
        </w:rPr>
      </w:pPr>
      <w:r w:rsidRPr="007E32F3">
        <w:rPr>
          <w:rFonts w:ascii="Times New Roman" w:hAnsi="Times New Roman" w:cs="Times New Roman"/>
          <w:sz w:val="24"/>
          <w:szCs w:val="24"/>
        </w:rPr>
        <w:t xml:space="preserve">There are various resources that can be very </w:t>
      </w:r>
      <w:r>
        <w:rPr>
          <w:rFonts w:ascii="Times New Roman" w:hAnsi="Times New Roman" w:cs="Times New Roman"/>
          <w:sz w:val="24"/>
          <w:szCs w:val="24"/>
        </w:rPr>
        <w:t>useful</w:t>
      </w:r>
      <w:r w:rsidRPr="007E32F3">
        <w:rPr>
          <w:rFonts w:ascii="Times New Roman" w:hAnsi="Times New Roman" w:cs="Times New Roman"/>
          <w:sz w:val="24"/>
          <w:szCs w:val="24"/>
        </w:rPr>
        <w:t xml:space="preserve"> for faculty such as the following:</w:t>
      </w:r>
    </w:p>
    <w:p w14:paraId="587DDA1E" w14:textId="0707CFD8" w:rsidR="00606F3F" w:rsidRPr="00537880" w:rsidRDefault="00606F3F" w:rsidP="00606F3F">
      <w:pPr>
        <w:pStyle w:val="NoSpacing"/>
        <w:numPr>
          <w:ilvl w:val="0"/>
          <w:numId w:val="1"/>
        </w:numPr>
        <w:rPr>
          <w:rFonts w:ascii="Times New Roman" w:hAnsi="Times New Roman" w:cs="Times New Roman"/>
          <w:sz w:val="24"/>
          <w:szCs w:val="24"/>
        </w:rPr>
      </w:pPr>
      <w:hyperlink r:id="rId33" w:history="1">
        <w:r w:rsidRPr="00E102DB">
          <w:rPr>
            <w:rStyle w:val="Hyperlink"/>
            <w:rFonts w:ascii="Times New Roman" w:hAnsi="Times New Roman" w:cs="Times New Roman"/>
            <w:b/>
            <w:sz w:val="24"/>
            <w:szCs w:val="24"/>
          </w:rPr>
          <w:t>Center for Teaching and Learning (CTL)</w:t>
        </w:r>
      </w:hyperlink>
      <w:r w:rsidRPr="007E32F3">
        <w:rPr>
          <w:rFonts w:ascii="Times New Roman" w:hAnsi="Times New Roman" w:cs="Times New Roman"/>
          <w:b/>
          <w:sz w:val="24"/>
          <w:szCs w:val="24"/>
        </w:rPr>
        <w:t xml:space="preserve"> </w:t>
      </w:r>
      <w:r w:rsidRPr="00537880">
        <w:rPr>
          <w:rFonts w:ascii="Times New Roman" w:hAnsi="Times New Roman" w:cs="Times New Roman"/>
          <w:sz w:val="24"/>
          <w:szCs w:val="24"/>
        </w:rPr>
        <w:t>– located in 519 Lucas Hall</w:t>
      </w:r>
    </w:p>
    <w:p w14:paraId="6F25A45C" w14:textId="47993316" w:rsidR="00606F3F" w:rsidRDefault="00606F3F" w:rsidP="00606F3F">
      <w:pPr>
        <w:pStyle w:val="NoSpacing"/>
        <w:ind w:left="720"/>
        <w:rPr>
          <w:rFonts w:ascii="Times New Roman" w:hAnsi="Times New Roman" w:cs="Times New Roman"/>
          <w:sz w:val="24"/>
          <w:szCs w:val="24"/>
        </w:rPr>
      </w:pPr>
      <w:r w:rsidRPr="00537880">
        <w:rPr>
          <w:rFonts w:ascii="Times New Roman" w:hAnsi="Times New Roman" w:cs="Times New Roman"/>
          <w:sz w:val="24"/>
          <w:szCs w:val="24"/>
        </w:rPr>
        <w:t>A goal of the Center is to be the office contacted when faculty seek guidance in their instructional work. Consultations are available to interested faculty and graduate students regarding teaching enhancements, mid-semester feedback, end-of-course evaluations, use of Small Group Instructional Feedback (SGIF), and instructional design supports for traditional and online courses.</w:t>
      </w:r>
    </w:p>
    <w:p w14:paraId="121F5A1B" w14:textId="77777777" w:rsidR="00606F3F" w:rsidRPr="002405F4" w:rsidRDefault="00606F3F" w:rsidP="00606F3F">
      <w:pPr>
        <w:pStyle w:val="NoSpacing"/>
        <w:rPr>
          <w:rFonts w:ascii="Times New Roman" w:hAnsi="Times New Roman" w:cs="Times New Roman"/>
          <w:b/>
          <w:sz w:val="16"/>
          <w:szCs w:val="16"/>
        </w:rPr>
      </w:pPr>
    </w:p>
    <w:p w14:paraId="3DF1522C" w14:textId="6DEA4231" w:rsidR="00280531" w:rsidRPr="00280531" w:rsidRDefault="00A0540F" w:rsidP="00F1408D">
      <w:pPr>
        <w:pStyle w:val="NoSpacing"/>
        <w:numPr>
          <w:ilvl w:val="0"/>
          <w:numId w:val="2"/>
        </w:numPr>
        <w:ind w:right="-270"/>
        <w:rPr>
          <w:rFonts w:ascii="Times New Roman" w:hAnsi="Times New Roman" w:cs="Times New Roman"/>
          <w:color w:val="C00000"/>
          <w:sz w:val="24"/>
          <w:szCs w:val="24"/>
        </w:rPr>
      </w:pPr>
      <w:r w:rsidRPr="006618CF">
        <w:rPr>
          <w:rFonts w:ascii="Times New Roman" w:hAnsi="Times New Roman" w:cs="Times New Roman"/>
          <w:b/>
          <w:sz w:val="24"/>
          <w:szCs w:val="24"/>
        </w:rPr>
        <w:t>Office of eLearning</w:t>
      </w:r>
      <w:r w:rsidRPr="006618CF">
        <w:rPr>
          <w:rFonts w:ascii="Times New Roman" w:hAnsi="Times New Roman" w:cs="Times New Roman"/>
          <w:sz w:val="24"/>
          <w:szCs w:val="24"/>
        </w:rPr>
        <w:t xml:space="preserve"> </w:t>
      </w:r>
      <w:r w:rsidR="00606F3F" w:rsidRPr="00F1408D">
        <w:rPr>
          <w:rFonts w:ascii="Times New Roman" w:hAnsi="Times New Roman" w:cs="Times New Roman"/>
          <w:sz w:val="24"/>
          <w:szCs w:val="24"/>
        </w:rPr>
        <w:t>–</w:t>
      </w:r>
      <w:r w:rsidR="00280531">
        <w:rPr>
          <w:rFonts w:ascii="Times New Roman" w:hAnsi="Times New Roman" w:cs="Times New Roman"/>
          <w:sz w:val="24"/>
          <w:szCs w:val="24"/>
        </w:rPr>
        <w:t xml:space="preserve"> </w:t>
      </w:r>
      <w:hyperlink r:id="rId34" w:history="1">
        <w:r w:rsidR="00280531" w:rsidRPr="0055726F">
          <w:rPr>
            <w:rStyle w:val="Hyperlink"/>
            <w:rFonts w:ascii="Times New Roman" w:hAnsi="Times New Roman" w:cs="Times New Roman"/>
          </w:rPr>
          <w:t>https://teaching.missouri.edu/</w:t>
        </w:r>
      </w:hyperlink>
    </w:p>
    <w:p w14:paraId="57D07AE0" w14:textId="18061F74" w:rsidR="00F1408D" w:rsidRPr="00F1408D" w:rsidRDefault="00F1408D" w:rsidP="00280531">
      <w:pPr>
        <w:pStyle w:val="NoSpacing"/>
        <w:ind w:left="720" w:right="-270"/>
        <w:rPr>
          <w:rFonts w:ascii="Times New Roman" w:hAnsi="Times New Roman" w:cs="Times New Roman"/>
          <w:color w:val="C00000"/>
          <w:sz w:val="24"/>
          <w:szCs w:val="24"/>
        </w:rPr>
      </w:pPr>
      <w:r w:rsidRPr="00F4265C">
        <w:rPr>
          <w:rFonts w:ascii="Times New Roman" w:hAnsi="Times New Roman" w:cs="Times New Roman"/>
          <w:sz w:val="24"/>
          <w:szCs w:val="24"/>
        </w:rPr>
        <w:t>The Office of eLearning</w:t>
      </w:r>
      <w:r w:rsidR="00606F3F" w:rsidRPr="00F4265C">
        <w:rPr>
          <w:rFonts w:ascii="Times New Roman" w:hAnsi="Times New Roman" w:cs="Times New Roman"/>
          <w:sz w:val="24"/>
          <w:szCs w:val="24"/>
        </w:rPr>
        <w:t xml:space="preserve"> </w:t>
      </w:r>
      <w:r w:rsidR="00606F3F" w:rsidRPr="00F1408D">
        <w:rPr>
          <w:rFonts w:ascii="Times New Roman" w:hAnsi="Times New Roman" w:cs="Times New Roman"/>
          <w:sz w:val="24"/>
          <w:szCs w:val="24"/>
        </w:rPr>
        <w:t>supports faculty, teaching assistants (TAs), students and administrative staff</w:t>
      </w:r>
      <w:r w:rsidRPr="00F1408D">
        <w:rPr>
          <w:rFonts w:ascii="Times New Roman" w:hAnsi="Times New Roman" w:cs="Times New Roman"/>
          <w:sz w:val="24"/>
          <w:szCs w:val="24"/>
        </w:rPr>
        <w:t xml:space="preserve"> and is part of the University of Missouri System Office of eLearning</w:t>
      </w:r>
      <w:r w:rsidR="00606F3F" w:rsidRPr="00F1408D">
        <w:rPr>
          <w:rFonts w:ascii="Times New Roman" w:hAnsi="Times New Roman" w:cs="Times New Roman"/>
          <w:sz w:val="24"/>
          <w:szCs w:val="24"/>
        </w:rPr>
        <w:t xml:space="preserve">. </w:t>
      </w:r>
      <w:hyperlink r:id="rId35" w:history="1">
        <w:r w:rsidRPr="00F1408D">
          <w:rPr>
            <w:rStyle w:val="Hyperlink"/>
            <w:rFonts w:ascii="Times New Roman" w:hAnsi="Times New Roman" w:cs="Times New Roman"/>
            <w:sz w:val="24"/>
            <w:szCs w:val="24"/>
          </w:rPr>
          <w:t>https://www.umsystem.edu/ums/elearning/faculty-resources</w:t>
        </w:r>
      </w:hyperlink>
    </w:p>
    <w:p w14:paraId="7406BEA3" w14:textId="77777777" w:rsidR="00F1408D" w:rsidRDefault="00F1408D" w:rsidP="00F1408D">
      <w:pPr>
        <w:pStyle w:val="NoSpacing"/>
        <w:ind w:left="720" w:right="-270"/>
        <w:rPr>
          <w:rFonts w:ascii="Times New Roman" w:hAnsi="Times New Roman" w:cs="Times New Roman"/>
          <w:sz w:val="24"/>
          <w:szCs w:val="24"/>
        </w:rPr>
      </w:pPr>
      <w:r w:rsidRPr="00F4265C">
        <w:rPr>
          <w:rFonts w:ascii="Times New Roman" w:hAnsi="Times New Roman" w:cs="Times New Roman"/>
          <w:sz w:val="24"/>
          <w:szCs w:val="24"/>
        </w:rPr>
        <w:t>It offers workshops and training in online instruction and collaborates with university’s users to better integrate technology into teaching</w:t>
      </w:r>
      <w:r w:rsidR="00F4265C" w:rsidRPr="00F4265C">
        <w:rPr>
          <w:rFonts w:ascii="Times New Roman" w:hAnsi="Times New Roman" w:cs="Times New Roman"/>
          <w:sz w:val="24"/>
          <w:szCs w:val="24"/>
        </w:rPr>
        <w:t>. It also</w:t>
      </w:r>
      <w:r w:rsidRPr="00F4265C">
        <w:rPr>
          <w:rFonts w:ascii="Times New Roman" w:hAnsi="Times New Roman" w:cs="Times New Roman"/>
          <w:sz w:val="24"/>
          <w:szCs w:val="24"/>
        </w:rPr>
        <w:t xml:space="preserve"> </w:t>
      </w:r>
      <w:proofErr w:type="gramStart"/>
      <w:r w:rsidRPr="00F4265C">
        <w:rPr>
          <w:rFonts w:ascii="Times New Roman" w:hAnsi="Times New Roman" w:cs="Times New Roman"/>
          <w:sz w:val="24"/>
          <w:szCs w:val="24"/>
        </w:rPr>
        <w:t>provides assistance</w:t>
      </w:r>
      <w:proofErr w:type="gramEnd"/>
      <w:r w:rsidRPr="00F4265C">
        <w:rPr>
          <w:rFonts w:ascii="Times New Roman" w:hAnsi="Times New Roman" w:cs="Times New Roman"/>
          <w:sz w:val="24"/>
          <w:szCs w:val="24"/>
        </w:rPr>
        <w:t xml:space="preserve"> with Canvas and Canvas tools, </w:t>
      </w:r>
      <w:r w:rsidR="00F4265C" w:rsidRPr="00F4265C">
        <w:rPr>
          <w:rFonts w:ascii="Times New Roman" w:hAnsi="Times New Roman" w:cs="Times New Roman"/>
          <w:sz w:val="24"/>
          <w:szCs w:val="24"/>
        </w:rPr>
        <w:t xml:space="preserve">and </w:t>
      </w:r>
      <w:r w:rsidRPr="00F4265C">
        <w:rPr>
          <w:rFonts w:ascii="Times New Roman" w:hAnsi="Times New Roman" w:cs="Times New Roman"/>
          <w:sz w:val="24"/>
          <w:szCs w:val="24"/>
        </w:rPr>
        <w:t xml:space="preserve">assistance with the integration of video or graphics into course materials. More information is available here: </w:t>
      </w:r>
      <w:hyperlink r:id="rId36" w:history="1">
        <w:r w:rsidR="00862FF5" w:rsidRPr="00674EA7">
          <w:rPr>
            <w:rStyle w:val="Hyperlink"/>
            <w:rFonts w:ascii="Times New Roman" w:hAnsi="Times New Roman" w:cs="Times New Roman"/>
            <w:sz w:val="24"/>
            <w:szCs w:val="24"/>
          </w:rPr>
          <w:t>https://teaching.missouri.edu/about</w:t>
        </w:r>
      </w:hyperlink>
    </w:p>
    <w:p w14:paraId="41CC5632" w14:textId="77777777" w:rsidR="00F1408D" w:rsidRPr="00F1408D" w:rsidRDefault="00F1408D" w:rsidP="00F1408D">
      <w:pPr>
        <w:pStyle w:val="NoSpacing"/>
        <w:ind w:left="720" w:right="-1080"/>
        <w:rPr>
          <w:rFonts w:ascii="Times New Roman" w:hAnsi="Times New Roman" w:cs="Times New Roman"/>
          <w:sz w:val="16"/>
          <w:szCs w:val="16"/>
        </w:rPr>
      </w:pPr>
    </w:p>
    <w:p w14:paraId="2FC9E1C3" w14:textId="77777777" w:rsidR="00E102DB" w:rsidRPr="00E102DB" w:rsidRDefault="00606F3F" w:rsidP="00606F3F">
      <w:pPr>
        <w:pStyle w:val="NoSpacing"/>
        <w:numPr>
          <w:ilvl w:val="0"/>
          <w:numId w:val="4"/>
        </w:numPr>
        <w:ind w:right="-180"/>
        <w:rPr>
          <w:rFonts w:ascii="Times New Roman" w:hAnsi="Times New Roman" w:cs="Times New Roman"/>
          <w:sz w:val="24"/>
          <w:szCs w:val="24"/>
        </w:rPr>
      </w:pPr>
      <w:hyperlink r:id="rId37" w:history="1">
        <w:r w:rsidRPr="00E102DB">
          <w:rPr>
            <w:rStyle w:val="Hyperlink"/>
            <w:rFonts w:ascii="Times New Roman" w:hAnsi="Times New Roman" w:cs="Times New Roman"/>
            <w:b/>
            <w:sz w:val="24"/>
            <w:szCs w:val="24"/>
          </w:rPr>
          <w:t>Technology Support Center</w:t>
        </w:r>
      </w:hyperlink>
      <w:r w:rsidRPr="00836E1D">
        <w:rPr>
          <w:rFonts w:ascii="Times New Roman" w:hAnsi="Times New Roman" w:cs="Times New Roman"/>
          <w:sz w:val="24"/>
          <w:szCs w:val="24"/>
        </w:rPr>
        <w:t xml:space="preserve"> – located in MSC 190 or at x6034 </w:t>
      </w:r>
    </w:p>
    <w:p w14:paraId="5713940E" w14:textId="7C359CB6" w:rsidR="00606F3F" w:rsidRPr="00836E1D" w:rsidRDefault="00606F3F" w:rsidP="00E102DB">
      <w:pPr>
        <w:pStyle w:val="NoSpacing"/>
        <w:ind w:left="720" w:right="-180"/>
        <w:rPr>
          <w:rFonts w:ascii="Times New Roman" w:hAnsi="Times New Roman" w:cs="Times New Roman"/>
          <w:sz w:val="24"/>
          <w:szCs w:val="24"/>
        </w:rPr>
      </w:pPr>
      <w:r w:rsidRPr="00836E1D">
        <w:rPr>
          <w:rFonts w:ascii="Times New Roman" w:hAnsi="Times New Roman" w:cs="Times New Roman"/>
          <w:sz w:val="24"/>
          <w:szCs w:val="24"/>
        </w:rPr>
        <w:t>The Center assists faculty, staff</w:t>
      </w:r>
      <w:r w:rsidR="00026F72" w:rsidRPr="00836E1D">
        <w:rPr>
          <w:rFonts w:ascii="Times New Roman" w:hAnsi="Times New Roman" w:cs="Times New Roman"/>
          <w:sz w:val="24"/>
          <w:szCs w:val="24"/>
        </w:rPr>
        <w:t>,</w:t>
      </w:r>
      <w:r w:rsidRPr="00836E1D">
        <w:rPr>
          <w:rFonts w:ascii="Times New Roman" w:hAnsi="Times New Roman" w:cs="Times New Roman"/>
          <w:sz w:val="24"/>
          <w:szCs w:val="24"/>
        </w:rPr>
        <w:t xml:space="preserve"> and students with technology questions and issues</w:t>
      </w:r>
      <w:r w:rsidR="00026F72" w:rsidRPr="00836E1D">
        <w:rPr>
          <w:rFonts w:ascii="Times New Roman" w:hAnsi="Times New Roman" w:cs="Times New Roman"/>
          <w:sz w:val="24"/>
          <w:szCs w:val="24"/>
        </w:rPr>
        <w:t>, particularly those related to email and other computer accounts, university-provided hardware and software.</w:t>
      </w:r>
    </w:p>
    <w:p w14:paraId="2523B966" w14:textId="77777777" w:rsidR="00606F3F" w:rsidRPr="003D2CFA" w:rsidRDefault="00606F3F" w:rsidP="00606F3F">
      <w:pPr>
        <w:pStyle w:val="NoSpacing"/>
        <w:rPr>
          <w:rFonts w:ascii="Times New Roman" w:hAnsi="Times New Roman" w:cs="Times New Roman"/>
          <w:sz w:val="20"/>
          <w:szCs w:val="20"/>
        </w:rPr>
      </w:pPr>
    </w:p>
    <w:p w14:paraId="668C4F80" w14:textId="72D23828" w:rsidR="00606F3F" w:rsidRDefault="00911E1C" w:rsidP="00606F3F">
      <w:pPr>
        <w:pStyle w:val="NoSpacing"/>
        <w:rPr>
          <w:rFonts w:ascii="Times New Roman" w:hAnsi="Times New Roman" w:cs="Times New Roman"/>
          <w:sz w:val="24"/>
          <w:szCs w:val="24"/>
        </w:rPr>
      </w:pPr>
      <w:r>
        <w:rPr>
          <w:rFonts w:ascii="Times New Roman" w:hAnsi="Times New Roman" w:cs="Times New Roman"/>
          <w:b/>
          <w:sz w:val="24"/>
          <w:szCs w:val="24"/>
        </w:rPr>
        <w:t>Institutional Effectiveness and Compliance</w:t>
      </w:r>
      <w:r w:rsidR="00606F3F">
        <w:rPr>
          <w:rFonts w:ascii="Times New Roman" w:hAnsi="Times New Roman" w:cs="Times New Roman"/>
          <w:sz w:val="24"/>
          <w:szCs w:val="24"/>
        </w:rPr>
        <w:t xml:space="preserve"> </w:t>
      </w:r>
    </w:p>
    <w:p w14:paraId="06FD8A22" w14:textId="77167636" w:rsidR="000F3B08" w:rsidRDefault="00606F3F" w:rsidP="003D2CFA">
      <w:pPr>
        <w:pStyle w:val="NoSpacing"/>
        <w:ind w:right="-450"/>
        <w:rPr>
          <w:rFonts w:ascii="Times New Roman" w:hAnsi="Times New Roman" w:cs="Times New Roman"/>
          <w:sz w:val="24"/>
          <w:szCs w:val="24"/>
        </w:rPr>
      </w:pPr>
      <w:r w:rsidRPr="00F77666">
        <w:rPr>
          <w:rFonts w:ascii="Times New Roman" w:hAnsi="Times New Roman" w:cs="Times New Roman"/>
          <w:sz w:val="24"/>
          <w:szCs w:val="24"/>
        </w:rPr>
        <w:t xml:space="preserve">The </w:t>
      </w:r>
      <w:hyperlink r:id="rId38" w:history="1">
        <w:r w:rsidR="00911E1C" w:rsidRPr="00911E1C">
          <w:rPr>
            <w:rStyle w:val="Hyperlink"/>
            <w:rFonts w:ascii="Times New Roman" w:hAnsi="Times New Roman" w:cs="Times New Roman"/>
            <w:sz w:val="24"/>
            <w:szCs w:val="24"/>
          </w:rPr>
          <w:t>Office of Institutional Effectiveness and Compliance</w:t>
        </w:r>
      </w:hyperlink>
      <w:r w:rsidRPr="00F77666">
        <w:rPr>
          <w:rFonts w:ascii="Times New Roman" w:hAnsi="Times New Roman" w:cs="Times New Roman"/>
          <w:sz w:val="24"/>
          <w:szCs w:val="24"/>
        </w:rPr>
        <w:t xml:space="preserve"> </w:t>
      </w:r>
      <w:r w:rsidR="00911E1C">
        <w:rPr>
          <w:rFonts w:ascii="Times New Roman" w:hAnsi="Times New Roman" w:cs="Times New Roman"/>
          <w:sz w:val="24"/>
          <w:szCs w:val="24"/>
        </w:rPr>
        <w:t>provides leadership in the areas of assessment, compliance, institutional research, and investigations for the</w:t>
      </w:r>
      <w:r w:rsidRPr="00F77666">
        <w:rPr>
          <w:rFonts w:ascii="Times New Roman" w:hAnsi="Times New Roman" w:cs="Times New Roman"/>
          <w:sz w:val="24"/>
          <w:szCs w:val="24"/>
        </w:rPr>
        <w:t xml:space="preserve"> University of Missouri-St. Louis</w:t>
      </w:r>
      <w:r w:rsidR="00911E1C">
        <w:rPr>
          <w:rFonts w:ascii="Times New Roman" w:hAnsi="Times New Roman" w:cs="Times New Roman"/>
          <w:sz w:val="24"/>
          <w:szCs w:val="24"/>
        </w:rPr>
        <w:t xml:space="preserve"> and</w:t>
      </w:r>
      <w:r w:rsidRPr="00F77666">
        <w:rPr>
          <w:rFonts w:ascii="Times New Roman" w:hAnsi="Times New Roman" w:cs="Times New Roman"/>
          <w:sz w:val="24"/>
          <w:szCs w:val="24"/>
        </w:rPr>
        <w:t xml:space="preserve"> ensure</w:t>
      </w:r>
      <w:r w:rsidR="00911E1C">
        <w:rPr>
          <w:rFonts w:ascii="Times New Roman" w:hAnsi="Times New Roman" w:cs="Times New Roman"/>
          <w:sz w:val="24"/>
          <w:szCs w:val="24"/>
        </w:rPr>
        <w:t>s</w:t>
      </w:r>
      <w:r w:rsidRPr="00F77666">
        <w:rPr>
          <w:rFonts w:ascii="Times New Roman" w:hAnsi="Times New Roman" w:cs="Times New Roman"/>
          <w:sz w:val="24"/>
          <w:szCs w:val="24"/>
        </w:rPr>
        <w:t xml:space="preserve"> compliance with all federal, state, and local equal opportunity laws and regulations.</w:t>
      </w:r>
      <w:r w:rsidR="00CE0922">
        <w:rPr>
          <w:rFonts w:ascii="Times New Roman" w:hAnsi="Times New Roman" w:cs="Times New Roman"/>
          <w:sz w:val="24"/>
          <w:szCs w:val="24"/>
        </w:rPr>
        <w:t xml:space="preserve"> </w:t>
      </w:r>
      <w:r w:rsidR="00205562">
        <w:rPr>
          <w:rFonts w:ascii="Times New Roman" w:hAnsi="Times New Roman" w:cs="Times New Roman"/>
          <w:sz w:val="24"/>
          <w:szCs w:val="24"/>
        </w:rPr>
        <w:t xml:space="preserve">The </w:t>
      </w:r>
      <w:hyperlink r:id="rId39" w:history="1">
        <w:r w:rsidR="00205562" w:rsidRPr="000F3B08">
          <w:rPr>
            <w:rStyle w:val="Hyperlink"/>
            <w:rFonts w:ascii="Times New Roman" w:hAnsi="Times New Roman" w:cs="Times New Roman"/>
            <w:sz w:val="24"/>
            <w:szCs w:val="24"/>
          </w:rPr>
          <w:t>Title IX Office</w:t>
        </w:r>
      </w:hyperlink>
      <w:r w:rsidR="00205562">
        <w:rPr>
          <w:rFonts w:ascii="Times New Roman" w:hAnsi="Times New Roman" w:cs="Times New Roman"/>
          <w:sz w:val="24"/>
          <w:szCs w:val="24"/>
        </w:rPr>
        <w:t xml:space="preserve"> and the </w:t>
      </w:r>
      <w:hyperlink r:id="rId40" w:history="1">
        <w:r w:rsidR="00205562" w:rsidRPr="000F3B08">
          <w:rPr>
            <w:rStyle w:val="Hyperlink"/>
            <w:rFonts w:ascii="Times New Roman" w:hAnsi="Times New Roman" w:cs="Times New Roman"/>
            <w:sz w:val="24"/>
            <w:szCs w:val="24"/>
          </w:rPr>
          <w:t>Office of Academic Integrity and Student Conduct</w:t>
        </w:r>
      </w:hyperlink>
      <w:r w:rsidR="00205562">
        <w:rPr>
          <w:rFonts w:ascii="Times New Roman" w:hAnsi="Times New Roman" w:cs="Times New Roman"/>
          <w:sz w:val="24"/>
          <w:szCs w:val="24"/>
        </w:rPr>
        <w:t xml:space="preserve"> </w:t>
      </w:r>
      <w:r w:rsidR="000F3B08">
        <w:rPr>
          <w:rFonts w:ascii="Times New Roman" w:hAnsi="Times New Roman" w:cs="Times New Roman"/>
          <w:sz w:val="24"/>
          <w:szCs w:val="24"/>
        </w:rPr>
        <w:t xml:space="preserve">are part of the OIEC.  </w:t>
      </w:r>
    </w:p>
    <w:p w14:paraId="1895C4F2" w14:textId="77777777" w:rsidR="000F3B08" w:rsidRDefault="000F3B08" w:rsidP="003D2CFA">
      <w:pPr>
        <w:pStyle w:val="NoSpacing"/>
        <w:ind w:right="-450"/>
        <w:rPr>
          <w:rFonts w:ascii="Times New Roman" w:hAnsi="Times New Roman" w:cs="Times New Roman"/>
          <w:sz w:val="24"/>
          <w:szCs w:val="24"/>
        </w:rPr>
      </w:pPr>
    </w:p>
    <w:p w14:paraId="2FD2CC59" w14:textId="0861520F" w:rsidR="00606F3F" w:rsidRDefault="00606F3F" w:rsidP="003D2CFA">
      <w:pPr>
        <w:pStyle w:val="NoSpacing"/>
        <w:ind w:right="-450"/>
        <w:rPr>
          <w:rFonts w:ascii="Times New Roman" w:hAnsi="Times New Roman" w:cs="Times New Roman"/>
          <w:color w:val="000000"/>
          <w:sz w:val="24"/>
          <w:szCs w:val="24"/>
        </w:rPr>
      </w:pPr>
      <w:r>
        <w:rPr>
          <w:rFonts w:ascii="Times New Roman" w:hAnsi="Times New Roman" w:cs="Times New Roman"/>
          <w:sz w:val="24"/>
          <w:szCs w:val="24"/>
        </w:rPr>
        <w:t>UMSL</w:t>
      </w:r>
      <w:r w:rsidRPr="005D7E82">
        <w:rPr>
          <w:rFonts w:ascii="Times New Roman" w:hAnsi="Times New Roman" w:cs="Times New Roman"/>
          <w:color w:val="000000"/>
          <w:sz w:val="24"/>
          <w:szCs w:val="24"/>
        </w:rPr>
        <w:t xml:space="preserve"> is committed to maintaining a discrimination-free work and learning environment for all students, staff, faculty and others who engage with our community. In keeping with that commitment, and </w:t>
      </w:r>
      <w:proofErr w:type="gramStart"/>
      <w:r w:rsidRPr="005D7E82">
        <w:rPr>
          <w:rFonts w:ascii="Times New Roman" w:hAnsi="Times New Roman" w:cs="Times New Roman"/>
          <w:color w:val="000000"/>
          <w:sz w:val="24"/>
          <w:szCs w:val="24"/>
        </w:rPr>
        <w:t>in an effort to</w:t>
      </w:r>
      <w:proofErr w:type="gramEnd"/>
      <w:r w:rsidRPr="005D7E82">
        <w:rPr>
          <w:rFonts w:ascii="Times New Roman" w:hAnsi="Times New Roman" w:cs="Times New Roman"/>
          <w:color w:val="000000"/>
          <w:sz w:val="24"/>
          <w:szCs w:val="24"/>
        </w:rPr>
        <w:t xml:space="preserve"> ensure that all employees understand the role they play in enhancing a culture of respect, each employee on our campus and throughout the UM System as a </w:t>
      </w:r>
      <w:r w:rsidRPr="00F61AB0">
        <w:rPr>
          <w:rFonts w:ascii="Times New Roman" w:hAnsi="Times New Roman" w:cs="Times New Roman"/>
          <w:i/>
          <w:color w:val="000000"/>
          <w:sz w:val="24"/>
          <w:szCs w:val="24"/>
        </w:rPr>
        <w:t>mandatory reporter</w:t>
      </w:r>
      <w:r w:rsidRPr="005D7E82">
        <w:rPr>
          <w:rFonts w:ascii="Times New Roman" w:hAnsi="Times New Roman" w:cs="Times New Roman"/>
          <w:color w:val="000000"/>
          <w:sz w:val="24"/>
          <w:szCs w:val="24"/>
        </w:rPr>
        <w:t xml:space="preserve"> is required to complete </w:t>
      </w:r>
      <w:r w:rsidR="00911E1C">
        <w:rPr>
          <w:rFonts w:ascii="Times New Roman" w:hAnsi="Times New Roman" w:cs="Times New Roman"/>
          <w:color w:val="000000"/>
          <w:sz w:val="24"/>
          <w:szCs w:val="24"/>
        </w:rPr>
        <w:t xml:space="preserve">an </w:t>
      </w:r>
      <w:r w:rsidRPr="005D7E82">
        <w:rPr>
          <w:rFonts w:ascii="Times New Roman" w:hAnsi="Times New Roman" w:cs="Times New Roman"/>
          <w:color w:val="000000"/>
          <w:sz w:val="24"/>
          <w:szCs w:val="24"/>
        </w:rPr>
        <w:t>online training</w:t>
      </w:r>
      <w:r>
        <w:rPr>
          <w:rFonts w:ascii="Times New Roman" w:hAnsi="Times New Roman" w:cs="Times New Roman"/>
          <w:color w:val="000000"/>
          <w:sz w:val="24"/>
          <w:szCs w:val="24"/>
        </w:rPr>
        <w:t xml:space="preserve"> course.</w:t>
      </w:r>
    </w:p>
    <w:p w14:paraId="5A75112A" w14:textId="77777777" w:rsidR="0062738F" w:rsidRDefault="0062738F" w:rsidP="003D2CFA">
      <w:pPr>
        <w:pStyle w:val="NoSpacing"/>
        <w:ind w:right="-450"/>
        <w:rPr>
          <w:rFonts w:ascii="Times New Roman" w:hAnsi="Times New Roman" w:cs="Times New Roman"/>
          <w:color w:val="000000"/>
          <w:sz w:val="24"/>
          <w:szCs w:val="24"/>
        </w:rPr>
      </w:pPr>
    </w:p>
    <w:p w14:paraId="65EB7CB4" w14:textId="01ECC7AA" w:rsidR="0062738F" w:rsidRPr="005D7E82" w:rsidRDefault="004752EA" w:rsidP="003D2CFA">
      <w:pPr>
        <w:pStyle w:val="NoSpacing"/>
        <w:ind w:right="-450"/>
        <w:rPr>
          <w:rFonts w:ascii="Times New Roman" w:hAnsi="Times New Roman" w:cs="Times New Roman"/>
          <w:sz w:val="24"/>
          <w:szCs w:val="24"/>
        </w:rPr>
      </w:pPr>
      <w:r w:rsidRPr="004752EA">
        <w:rPr>
          <w:rFonts w:ascii="Times New Roman" w:hAnsi="Times New Roman" w:cs="Times New Roman"/>
          <w:sz w:val="24"/>
          <w:szCs w:val="24"/>
        </w:rPr>
        <w:t>Students at the University of Missouri-St. Louis are expected to exhibit the highest standards of academic integrity</w:t>
      </w:r>
      <w:r w:rsidR="00EF3322">
        <w:rPr>
          <w:rFonts w:ascii="Times New Roman" w:hAnsi="Times New Roman" w:cs="Times New Roman"/>
          <w:sz w:val="24"/>
          <w:szCs w:val="24"/>
        </w:rPr>
        <w:t xml:space="preserve"> and f</w:t>
      </w:r>
      <w:r w:rsidR="0021200F" w:rsidRPr="0021200F">
        <w:rPr>
          <w:rFonts w:ascii="Times New Roman" w:hAnsi="Times New Roman" w:cs="Times New Roman"/>
          <w:sz w:val="24"/>
          <w:szCs w:val="24"/>
        </w:rPr>
        <w:t>aculty members are required to take an active role in creating a climate of academic honesty. Faculty should include information about expectations for classroom conduct and the policy for academic integrity at UMSL in course syllabi</w:t>
      </w:r>
      <w:r w:rsidR="0043355C">
        <w:rPr>
          <w:rFonts w:ascii="Times New Roman" w:hAnsi="Times New Roman" w:cs="Times New Roman"/>
          <w:sz w:val="24"/>
          <w:szCs w:val="24"/>
        </w:rPr>
        <w:t>. S</w:t>
      </w:r>
      <w:r w:rsidR="0043355C" w:rsidRPr="0043355C">
        <w:rPr>
          <w:rFonts w:ascii="Times New Roman" w:hAnsi="Times New Roman" w:cs="Times New Roman"/>
          <w:sz w:val="24"/>
          <w:szCs w:val="24"/>
        </w:rPr>
        <w:t>hould academic dishonesty be suspected, faculty members</w:t>
      </w:r>
      <w:r w:rsidR="00433D1E">
        <w:rPr>
          <w:rFonts w:ascii="Times New Roman" w:hAnsi="Times New Roman" w:cs="Times New Roman"/>
          <w:sz w:val="24"/>
          <w:szCs w:val="24"/>
        </w:rPr>
        <w:t xml:space="preserve"> are expected to </w:t>
      </w:r>
      <w:r w:rsidR="00E33C47">
        <w:rPr>
          <w:rFonts w:ascii="Times New Roman" w:hAnsi="Times New Roman" w:cs="Times New Roman"/>
          <w:sz w:val="24"/>
          <w:szCs w:val="24"/>
        </w:rPr>
        <w:t>submit a</w:t>
      </w:r>
      <w:r w:rsidR="00AD1362">
        <w:rPr>
          <w:rFonts w:ascii="Times New Roman" w:hAnsi="Times New Roman" w:cs="Times New Roman"/>
          <w:sz w:val="24"/>
          <w:szCs w:val="24"/>
        </w:rPr>
        <w:t>n</w:t>
      </w:r>
      <w:r w:rsidR="00E33C47">
        <w:rPr>
          <w:rFonts w:ascii="Times New Roman" w:hAnsi="Times New Roman" w:cs="Times New Roman"/>
          <w:sz w:val="24"/>
          <w:szCs w:val="24"/>
        </w:rPr>
        <w:t xml:space="preserve"> Academic Integrity </w:t>
      </w:r>
      <w:r w:rsidR="00AD1362">
        <w:rPr>
          <w:rFonts w:ascii="Times New Roman" w:hAnsi="Times New Roman" w:cs="Times New Roman"/>
          <w:sz w:val="24"/>
          <w:szCs w:val="24"/>
        </w:rPr>
        <w:t xml:space="preserve">Report form to the Office of Academic Integrity and Student Conduct. </w:t>
      </w:r>
    </w:p>
    <w:p w14:paraId="44F64CEC" w14:textId="77777777" w:rsidR="00606F3F" w:rsidRDefault="00606F3F" w:rsidP="00606F3F">
      <w:pPr>
        <w:pStyle w:val="NoSpacing"/>
        <w:rPr>
          <w:rFonts w:ascii="Times New Roman" w:hAnsi="Times New Roman" w:cs="Times New Roman"/>
          <w:b/>
          <w:sz w:val="20"/>
          <w:szCs w:val="20"/>
        </w:rPr>
      </w:pPr>
    </w:p>
    <w:p w14:paraId="37F1C45D" w14:textId="5D32A194" w:rsidR="00606F3F" w:rsidRDefault="00606F3F" w:rsidP="00606F3F">
      <w:pPr>
        <w:pStyle w:val="NoSpacing"/>
        <w:rPr>
          <w:rFonts w:ascii="Times New Roman" w:hAnsi="Times New Roman" w:cs="Times New Roman"/>
          <w:b/>
          <w:sz w:val="24"/>
          <w:szCs w:val="24"/>
        </w:rPr>
      </w:pPr>
      <w:r>
        <w:rPr>
          <w:rFonts w:ascii="Times New Roman" w:hAnsi="Times New Roman" w:cs="Times New Roman"/>
          <w:b/>
          <w:sz w:val="24"/>
          <w:szCs w:val="24"/>
        </w:rPr>
        <w:t>Campus Safety</w:t>
      </w:r>
      <w:r w:rsidR="00645DCF">
        <w:rPr>
          <w:rFonts w:ascii="Times New Roman" w:hAnsi="Times New Roman" w:cs="Times New Roman"/>
          <w:b/>
          <w:sz w:val="24"/>
          <w:szCs w:val="24"/>
        </w:rPr>
        <w:t xml:space="preserve"> </w:t>
      </w:r>
    </w:p>
    <w:p w14:paraId="5106FA54" w14:textId="3F6D3FBA" w:rsidR="00606F3F" w:rsidRPr="001F034F" w:rsidRDefault="00606F3F" w:rsidP="00606F3F">
      <w:pPr>
        <w:pStyle w:val="NoSpacing"/>
        <w:ind w:right="-360"/>
        <w:rPr>
          <w:rFonts w:ascii="Times New Roman" w:hAnsi="Times New Roman" w:cs="Times New Roman"/>
          <w:b/>
          <w:bCs/>
          <w:sz w:val="16"/>
          <w:szCs w:val="16"/>
        </w:rPr>
      </w:pPr>
      <w:r w:rsidRPr="001F034F">
        <w:rPr>
          <w:rFonts w:ascii="Times New Roman" w:hAnsi="Times New Roman" w:cs="Times New Roman"/>
          <w:sz w:val="24"/>
          <w:szCs w:val="24"/>
        </w:rPr>
        <w:t>Working closely with the administration of U</w:t>
      </w:r>
      <w:r>
        <w:rPr>
          <w:rFonts w:ascii="Times New Roman" w:hAnsi="Times New Roman" w:cs="Times New Roman"/>
          <w:sz w:val="24"/>
          <w:szCs w:val="24"/>
        </w:rPr>
        <w:t>MSL</w:t>
      </w:r>
      <w:r w:rsidRPr="001F034F">
        <w:rPr>
          <w:rFonts w:ascii="Times New Roman" w:hAnsi="Times New Roman" w:cs="Times New Roman"/>
          <w:sz w:val="24"/>
          <w:szCs w:val="24"/>
        </w:rPr>
        <w:t xml:space="preserve">, the </w:t>
      </w:r>
      <w:hyperlink r:id="rId41" w:history="1">
        <w:r w:rsidRPr="00911E1C">
          <w:rPr>
            <w:rStyle w:val="Hyperlink"/>
            <w:rFonts w:ascii="Times New Roman" w:hAnsi="Times New Roman" w:cs="Times New Roman"/>
            <w:sz w:val="24"/>
            <w:szCs w:val="24"/>
          </w:rPr>
          <w:t>Campus Police Department</w:t>
        </w:r>
      </w:hyperlink>
      <w:r w:rsidRPr="001F034F">
        <w:rPr>
          <w:rFonts w:ascii="Times New Roman" w:hAnsi="Times New Roman" w:cs="Times New Roman"/>
          <w:sz w:val="24"/>
          <w:szCs w:val="24"/>
        </w:rPr>
        <w:t xml:space="preserve"> strives to make the campus a safe place to learn, live and work. Providing security to the campus community is a </w:t>
      </w:r>
      <w:r w:rsidRPr="001F034F">
        <w:rPr>
          <w:rFonts w:ascii="Times New Roman" w:hAnsi="Times New Roman" w:cs="Times New Roman"/>
          <w:sz w:val="24"/>
          <w:szCs w:val="24"/>
        </w:rPr>
        <w:lastRenderedPageBreak/>
        <w:t>continuous process of re-evaluating existing policies and practices so that they conform to the changing needs of the community.</w:t>
      </w:r>
      <w:r>
        <w:rPr>
          <w:rFonts w:ascii="Times New Roman" w:hAnsi="Times New Roman" w:cs="Times New Roman"/>
          <w:sz w:val="24"/>
          <w:szCs w:val="24"/>
        </w:rPr>
        <w:t xml:space="preserve"> The Campus Police offer the following services:</w:t>
      </w:r>
    </w:p>
    <w:p w14:paraId="13BE3A7D" w14:textId="77777777" w:rsidR="00606F3F" w:rsidRPr="001F034F" w:rsidRDefault="00606F3F" w:rsidP="00114BF2">
      <w:pPr>
        <w:numPr>
          <w:ilvl w:val="0"/>
          <w:numId w:val="10"/>
        </w:numPr>
        <w:spacing w:after="0" w:line="240" w:lineRule="auto"/>
        <w:ind w:left="360"/>
        <w:rPr>
          <w:rFonts w:ascii="Times New Roman" w:hAnsi="Times New Roman" w:cs="Times New Roman"/>
          <w:b/>
          <w:sz w:val="24"/>
          <w:szCs w:val="24"/>
        </w:rPr>
      </w:pPr>
      <w:r w:rsidRPr="001F034F">
        <w:rPr>
          <w:rFonts w:ascii="Times New Roman" w:hAnsi="Times New Roman" w:cs="Times New Roman"/>
          <w:sz w:val="24"/>
          <w:szCs w:val="24"/>
        </w:rPr>
        <w:t>Campus Police Emergency vehicle services can recharge your battery, refill your fuel (fuel costs applicable), repair a flat, or assist you in calling an off-campus tow truck if they cannot help you with your vehicle problem.</w:t>
      </w:r>
    </w:p>
    <w:p w14:paraId="03D69C50" w14:textId="77777777" w:rsidR="003D2CFA" w:rsidRPr="003D2CFA" w:rsidRDefault="00606F3F" w:rsidP="00114BF2">
      <w:pPr>
        <w:numPr>
          <w:ilvl w:val="0"/>
          <w:numId w:val="10"/>
        </w:numPr>
        <w:spacing w:after="0" w:line="240" w:lineRule="auto"/>
        <w:ind w:left="360"/>
        <w:rPr>
          <w:rFonts w:ascii="Times New Roman" w:hAnsi="Times New Roman" w:cs="Times New Roman"/>
          <w:color w:val="0563C1" w:themeColor="hyperlink"/>
          <w:sz w:val="24"/>
          <w:szCs w:val="24"/>
        </w:rPr>
      </w:pPr>
      <w:r w:rsidRPr="003D2CFA">
        <w:rPr>
          <w:rFonts w:ascii="Times New Roman" w:hAnsi="Times New Roman" w:cs="Times New Roman"/>
          <w:sz w:val="24"/>
          <w:szCs w:val="24"/>
        </w:rPr>
        <w:t>Campus Police offers police escorts on campus if you feel unsafe.</w:t>
      </w:r>
      <w:r w:rsidR="003D2CFA" w:rsidRPr="003D2CFA">
        <w:rPr>
          <w:rFonts w:ascii="Times New Roman" w:hAnsi="Times New Roman" w:cs="Times New Roman"/>
          <w:sz w:val="24"/>
          <w:szCs w:val="24"/>
        </w:rPr>
        <w:t xml:space="preserve"> </w:t>
      </w:r>
    </w:p>
    <w:p w14:paraId="5B3766CD" w14:textId="59F33E0C" w:rsidR="00606F3F" w:rsidRPr="003D2CFA" w:rsidRDefault="00606F3F" w:rsidP="00114BF2">
      <w:pPr>
        <w:numPr>
          <w:ilvl w:val="0"/>
          <w:numId w:val="10"/>
        </w:numPr>
        <w:spacing w:after="0" w:line="240" w:lineRule="auto"/>
        <w:ind w:left="360"/>
        <w:rPr>
          <w:rFonts w:ascii="Times New Roman" w:hAnsi="Times New Roman" w:cs="Times New Roman"/>
          <w:color w:val="0563C1" w:themeColor="hyperlink"/>
          <w:sz w:val="24"/>
          <w:szCs w:val="24"/>
        </w:rPr>
      </w:pPr>
      <w:r w:rsidRPr="003D2CFA">
        <w:rPr>
          <w:rFonts w:ascii="Times New Roman" w:hAnsi="Times New Roman" w:cs="Times New Roman"/>
          <w:sz w:val="24"/>
          <w:szCs w:val="24"/>
        </w:rPr>
        <w:t xml:space="preserve">It is recommended that you program 314-516-5155 into your cell phone for fastest response in case of an on-campus emergency. </w:t>
      </w:r>
    </w:p>
    <w:p w14:paraId="776FBA15" w14:textId="77777777" w:rsidR="003D2CFA" w:rsidRDefault="003D2CFA" w:rsidP="00606F3F">
      <w:pPr>
        <w:pStyle w:val="NoSpacing"/>
        <w:ind w:left="-540"/>
        <w:jc w:val="center"/>
        <w:rPr>
          <w:rFonts w:ascii="Times New Roman" w:hAnsi="Times New Roman" w:cs="Times New Roman"/>
          <w:b/>
          <w:sz w:val="28"/>
          <w:szCs w:val="28"/>
          <w:u w:val="single"/>
        </w:rPr>
      </w:pPr>
    </w:p>
    <w:p w14:paraId="67632479" w14:textId="77777777" w:rsidR="00355D3E" w:rsidRDefault="00355D3E" w:rsidP="00606F3F">
      <w:pPr>
        <w:pStyle w:val="NoSpacing"/>
        <w:ind w:left="-540"/>
        <w:jc w:val="center"/>
        <w:rPr>
          <w:rFonts w:ascii="Times New Roman" w:hAnsi="Times New Roman" w:cs="Times New Roman"/>
          <w:b/>
          <w:sz w:val="28"/>
          <w:szCs w:val="28"/>
          <w:u w:val="single"/>
        </w:rPr>
      </w:pPr>
    </w:p>
    <w:p w14:paraId="6022C639" w14:textId="04F93496" w:rsidR="00606F3F" w:rsidRPr="00AA57BE" w:rsidRDefault="00606F3F" w:rsidP="00606F3F">
      <w:pPr>
        <w:pStyle w:val="NoSpacing"/>
        <w:ind w:left="-540"/>
        <w:jc w:val="center"/>
        <w:rPr>
          <w:rFonts w:ascii="Times New Roman" w:hAnsi="Times New Roman" w:cs="Times New Roman"/>
          <w:b/>
          <w:sz w:val="28"/>
          <w:szCs w:val="28"/>
          <w:u w:val="single"/>
        </w:rPr>
      </w:pPr>
      <w:r w:rsidRPr="00AA57BE">
        <w:rPr>
          <w:rFonts w:ascii="Times New Roman" w:hAnsi="Times New Roman" w:cs="Times New Roman"/>
          <w:b/>
          <w:sz w:val="28"/>
          <w:szCs w:val="28"/>
          <w:u w:val="single"/>
        </w:rPr>
        <w:t>Helpful Websites:</w:t>
      </w:r>
    </w:p>
    <w:p w14:paraId="311B62A8" w14:textId="77777777" w:rsidR="00606F3F" w:rsidRPr="00AA57BE" w:rsidRDefault="00606F3F" w:rsidP="00606F3F">
      <w:pPr>
        <w:pStyle w:val="NoSpacing"/>
        <w:rPr>
          <w:rFonts w:ascii="Times New Roman" w:hAnsi="Times New Roman" w:cs="Times New Roman"/>
        </w:rPr>
      </w:pPr>
    </w:p>
    <w:p w14:paraId="164577E0" w14:textId="44047D8C" w:rsidR="00513B03" w:rsidRDefault="00606F3F" w:rsidP="00606F3F">
      <w:pPr>
        <w:pStyle w:val="NoSpacing"/>
        <w:ind w:left="-540"/>
        <w:rPr>
          <w:rFonts w:ascii="Times New Roman" w:hAnsi="Times New Roman" w:cs="Times New Roman"/>
        </w:rPr>
      </w:pPr>
      <w:hyperlink r:id="rId42" w:history="1">
        <w:r w:rsidRPr="00AB1B64">
          <w:rPr>
            <w:rStyle w:val="Hyperlink"/>
            <w:rFonts w:ascii="Times New Roman" w:hAnsi="Times New Roman" w:cs="Times New Roman"/>
          </w:rPr>
          <w:t>Academic Affairs</w:t>
        </w:r>
      </w:hyperlink>
      <w:r w:rsidR="00AB1B64">
        <w:rPr>
          <w:rFonts w:ascii="Times New Roman" w:hAnsi="Times New Roman" w:cs="Times New Roman"/>
        </w:rPr>
        <w:t xml:space="preserve"> </w:t>
      </w:r>
    </w:p>
    <w:p w14:paraId="7FD0A749" w14:textId="77777777" w:rsidR="00606F3F" w:rsidRPr="00AA57BE" w:rsidRDefault="00606F3F" w:rsidP="00606F3F">
      <w:pPr>
        <w:pStyle w:val="NoSpacing"/>
        <w:spacing w:line="276" w:lineRule="auto"/>
        <w:ind w:left="-540"/>
        <w:rPr>
          <w:rFonts w:ascii="Times New Roman" w:hAnsi="Times New Roman" w:cs="Times New Roman"/>
          <w:sz w:val="12"/>
          <w:szCs w:val="12"/>
          <w:u w:val="single"/>
        </w:rPr>
      </w:pPr>
    </w:p>
    <w:p w14:paraId="02AE93F0" w14:textId="4A7E2B09" w:rsidR="00606F3F" w:rsidRDefault="00606F3F" w:rsidP="00606F3F">
      <w:pPr>
        <w:pStyle w:val="NoSpacing"/>
        <w:spacing w:line="276" w:lineRule="auto"/>
        <w:ind w:left="-540" w:right="-1350"/>
        <w:rPr>
          <w:rFonts w:ascii="Times New Roman" w:hAnsi="Times New Roman" w:cs="Times New Roman"/>
        </w:rPr>
      </w:pPr>
      <w:hyperlink r:id="rId43" w:history="1">
        <w:r w:rsidRPr="00AB1B64">
          <w:rPr>
            <w:rStyle w:val="Hyperlink"/>
            <w:rFonts w:ascii="Times New Roman" w:hAnsi="Times New Roman" w:cs="Times New Roman"/>
          </w:rPr>
          <w:t>Accounting</w:t>
        </w:r>
      </w:hyperlink>
      <w:r w:rsidR="00AB1B64">
        <w:rPr>
          <w:rFonts w:ascii="Times New Roman" w:hAnsi="Times New Roman" w:cs="Times New Roman"/>
        </w:rPr>
        <w:t xml:space="preserve"> </w:t>
      </w:r>
    </w:p>
    <w:p w14:paraId="7E6DFE54" w14:textId="4375ECB2" w:rsidR="00606F3F" w:rsidRDefault="00606F3F" w:rsidP="00606F3F">
      <w:pPr>
        <w:pStyle w:val="NoSpacing"/>
        <w:spacing w:line="276" w:lineRule="auto"/>
        <w:ind w:left="-540"/>
        <w:rPr>
          <w:rFonts w:ascii="Times New Roman" w:hAnsi="Times New Roman" w:cs="Times New Roman"/>
        </w:rPr>
      </w:pPr>
      <w:r w:rsidRPr="00EF34BD">
        <w:rPr>
          <w:rFonts w:ascii="Times New Roman" w:hAnsi="Times New Roman" w:cs="Times New Roman"/>
        </w:rPr>
        <w:t xml:space="preserve">  </w:t>
      </w:r>
      <w:hyperlink r:id="rId44" w:history="1">
        <w:r w:rsidRPr="00AB1B64">
          <w:rPr>
            <w:rStyle w:val="Hyperlink"/>
            <w:rFonts w:ascii="Times New Roman" w:hAnsi="Times New Roman" w:cs="Times New Roman"/>
          </w:rPr>
          <w:t>Travel &amp; Expenses</w:t>
        </w:r>
      </w:hyperlink>
    </w:p>
    <w:p w14:paraId="5CC2D9CC" w14:textId="77777777" w:rsidR="00606F3F" w:rsidRPr="006E6F97" w:rsidRDefault="00606F3F" w:rsidP="00606F3F">
      <w:pPr>
        <w:pStyle w:val="NoSpacing"/>
        <w:spacing w:line="276" w:lineRule="auto"/>
        <w:ind w:left="-540"/>
        <w:rPr>
          <w:rFonts w:ascii="Times New Roman" w:hAnsi="Times New Roman" w:cs="Times New Roman"/>
          <w:sz w:val="12"/>
          <w:szCs w:val="12"/>
          <w:u w:val="single"/>
        </w:rPr>
      </w:pPr>
    </w:p>
    <w:p w14:paraId="3A2A4CA3" w14:textId="77777777" w:rsidR="00606F3F" w:rsidRPr="00AA57BE" w:rsidRDefault="00606F3F" w:rsidP="00606F3F">
      <w:pPr>
        <w:pStyle w:val="NoSpacing"/>
        <w:spacing w:line="276" w:lineRule="auto"/>
        <w:ind w:left="-540"/>
        <w:rPr>
          <w:rFonts w:ascii="Times New Roman" w:hAnsi="Times New Roman" w:cs="Times New Roman"/>
          <w:u w:val="single"/>
        </w:rPr>
      </w:pPr>
      <w:r w:rsidRPr="00AA57BE">
        <w:rPr>
          <w:rFonts w:ascii="Times New Roman" w:hAnsi="Times New Roman" w:cs="Times New Roman"/>
          <w:u w:val="single"/>
        </w:rPr>
        <w:t>Calendars:</w:t>
      </w:r>
    </w:p>
    <w:p w14:paraId="03CAE7C7" w14:textId="0911E350" w:rsidR="00386A52" w:rsidRDefault="00606F3F" w:rsidP="00386A52">
      <w:pPr>
        <w:pStyle w:val="NoSpacing"/>
        <w:ind w:left="-540" w:right="-900"/>
        <w:rPr>
          <w:rFonts w:ascii="Times New Roman" w:hAnsi="Times New Roman" w:cs="Times New Roman"/>
        </w:rPr>
      </w:pPr>
      <w:r w:rsidRPr="00AA57BE">
        <w:rPr>
          <w:rFonts w:ascii="Times New Roman" w:hAnsi="Times New Roman" w:cs="Times New Roman"/>
        </w:rPr>
        <w:t>Academic Calendar:</w:t>
      </w:r>
      <w:r w:rsidRPr="00AA57BE">
        <w:rPr>
          <w:rFonts w:ascii="Times New Roman" w:hAnsi="Times New Roman" w:cs="Times New Roman"/>
        </w:rPr>
        <w:tab/>
        <w:t xml:space="preserve">  </w:t>
      </w:r>
      <w:r w:rsidR="00B43883">
        <w:rPr>
          <w:rFonts w:ascii="Times New Roman" w:hAnsi="Times New Roman" w:cs="Times New Roman"/>
        </w:rPr>
        <w:fldChar w:fldCharType="begin"/>
      </w:r>
      <w:r w:rsidR="00B43883">
        <w:rPr>
          <w:rFonts w:ascii="Times New Roman" w:hAnsi="Times New Roman" w:cs="Times New Roman"/>
        </w:rPr>
        <w:instrText>HYPERLINK "</w:instrText>
      </w:r>
      <w:r w:rsidR="00B43883" w:rsidRPr="00B43883">
        <w:rPr>
          <w:rFonts w:ascii="Times New Roman" w:hAnsi="Times New Roman" w:cs="Times New Roman"/>
        </w:rPr>
        <w:instrText>https://www.umsl.edu/services/academic/publications/calendar/academic_calendar.html</w:instrText>
      </w:r>
      <w:r w:rsidR="00B43883">
        <w:rPr>
          <w:rFonts w:ascii="Times New Roman" w:hAnsi="Times New Roman" w:cs="Times New Roman"/>
        </w:rPr>
        <w:instrText>"</w:instrText>
      </w:r>
      <w:r w:rsidR="00B43883">
        <w:rPr>
          <w:rFonts w:ascii="Times New Roman" w:hAnsi="Times New Roman" w:cs="Times New Roman"/>
        </w:rPr>
      </w:r>
      <w:r w:rsidR="00B43883">
        <w:rPr>
          <w:rFonts w:ascii="Times New Roman" w:hAnsi="Times New Roman" w:cs="Times New Roman"/>
        </w:rPr>
        <w:fldChar w:fldCharType="separate"/>
      </w:r>
      <w:r w:rsidR="00B43883" w:rsidRPr="00B43883">
        <w:rPr>
          <w:rStyle w:val="Hyperlink"/>
          <w:rFonts w:ascii="Times New Roman" w:hAnsi="Times New Roman" w:cs="Times New Roman"/>
        </w:rPr>
        <w:t>https://www.umsl.edu/services/academic/publications/calendar/academic_calendar.html</w:t>
      </w:r>
      <w:ins w:id="2" w:author="Gibb, Erika" w:date="2026-10-20T19:28:00Z" w16du:dateUtc="2026-10-21T00:28:00Z">
        <w:r w:rsidR="00B43883">
          <w:rPr>
            <w:rFonts w:ascii="Times New Roman" w:hAnsi="Times New Roman" w:cs="Times New Roman"/>
          </w:rPr>
          <w:fldChar w:fldCharType="end"/>
        </w:r>
      </w:ins>
    </w:p>
    <w:p w14:paraId="1A2A799D" w14:textId="0F19CFE2" w:rsidR="00606F3F" w:rsidRDefault="00606F3F" w:rsidP="00606F3F">
      <w:pPr>
        <w:pStyle w:val="NoSpacing"/>
        <w:ind w:left="-540"/>
        <w:rPr>
          <w:rFonts w:ascii="Times New Roman" w:hAnsi="Times New Roman" w:cs="Times New Roman"/>
          <w:color w:val="FF0000"/>
        </w:rPr>
      </w:pPr>
      <w:r w:rsidRPr="00AA57BE">
        <w:rPr>
          <w:rFonts w:ascii="Times New Roman" w:hAnsi="Times New Roman" w:cs="Times New Roman"/>
        </w:rPr>
        <w:t xml:space="preserve">Final Exam Calendar:   </w:t>
      </w:r>
      <w:hyperlink r:id="rId45" w:history="1">
        <w:r w:rsidR="00EF1C8D" w:rsidRPr="00B103A4">
          <w:rPr>
            <w:rStyle w:val="Hyperlink"/>
            <w:rFonts w:ascii="Times New Roman" w:hAnsi="Times New Roman" w:cs="Times New Roman"/>
          </w:rPr>
          <w:t>http://www.umsl.edu/registration/final-exams.html</w:t>
        </w:r>
      </w:hyperlink>
    </w:p>
    <w:p w14:paraId="6A8837FA" w14:textId="09FCEED3" w:rsidR="00606F3F" w:rsidRPr="00AA57BE" w:rsidRDefault="00606F3F" w:rsidP="00606F3F">
      <w:pPr>
        <w:pStyle w:val="NoSpacing"/>
        <w:ind w:left="-540"/>
        <w:rPr>
          <w:rFonts w:ascii="Times New Roman" w:hAnsi="Times New Roman" w:cs="Times New Roman"/>
        </w:rPr>
      </w:pPr>
      <w:r w:rsidRPr="00AA57BE">
        <w:rPr>
          <w:rFonts w:ascii="Times New Roman" w:hAnsi="Times New Roman" w:cs="Times New Roman"/>
        </w:rPr>
        <w:t xml:space="preserve">Semester Calendar:       </w:t>
      </w:r>
      <w:hyperlink r:id="rId46" w:history="1">
        <w:r w:rsidRPr="00AA57BE">
          <w:rPr>
            <w:rStyle w:val="Hyperlink"/>
            <w:rFonts w:ascii="Times New Roman" w:hAnsi="Times New Roman" w:cs="Times New Roman"/>
          </w:rPr>
          <w:t>http://www.umsl.edu/~registration/students/semester-calendars-important-dates.html</w:t>
        </w:r>
      </w:hyperlink>
    </w:p>
    <w:p w14:paraId="06D857A7" w14:textId="77777777" w:rsidR="00606F3F" w:rsidRPr="00AA57BE" w:rsidRDefault="00606F3F" w:rsidP="00606F3F">
      <w:pPr>
        <w:pStyle w:val="NoSpacing"/>
        <w:ind w:left="-540"/>
        <w:rPr>
          <w:rFonts w:ascii="Times New Roman" w:hAnsi="Times New Roman" w:cs="Times New Roman"/>
          <w:sz w:val="12"/>
          <w:szCs w:val="12"/>
        </w:rPr>
      </w:pPr>
    </w:p>
    <w:p w14:paraId="34A74F60" w14:textId="77777777" w:rsidR="00606F3F" w:rsidRPr="00AA57BE" w:rsidRDefault="00606F3F" w:rsidP="00606F3F">
      <w:pPr>
        <w:pStyle w:val="NoSpacing"/>
        <w:ind w:left="-540"/>
        <w:rPr>
          <w:rFonts w:ascii="Times New Roman" w:hAnsi="Times New Roman" w:cs="Times New Roman"/>
          <w:u w:val="single"/>
        </w:rPr>
      </w:pPr>
      <w:r w:rsidRPr="00AA57BE">
        <w:rPr>
          <w:rFonts w:ascii="Times New Roman" w:hAnsi="Times New Roman" w:cs="Times New Roman"/>
          <w:u w:val="single"/>
        </w:rPr>
        <w:t>Curriculum</w:t>
      </w:r>
      <w:r>
        <w:rPr>
          <w:rFonts w:ascii="Times New Roman" w:hAnsi="Times New Roman" w:cs="Times New Roman"/>
          <w:u w:val="single"/>
        </w:rPr>
        <w:t xml:space="preserve"> and Teaching</w:t>
      </w:r>
      <w:r w:rsidRPr="00AA57BE">
        <w:rPr>
          <w:rFonts w:ascii="Times New Roman" w:hAnsi="Times New Roman" w:cs="Times New Roman"/>
          <w:u w:val="single"/>
        </w:rPr>
        <w:t>:</w:t>
      </w:r>
      <w:r w:rsidRPr="00AA57BE">
        <w:rPr>
          <w:rFonts w:ascii="Times New Roman" w:hAnsi="Times New Roman" w:cs="Times New Roman"/>
        </w:rPr>
        <w:tab/>
      </w:r>
      <w:r w:rsidRPr="00AA57BE">
        <w:rPr>
          <w:rFonts w:ascii="Times New Roman" w:hAnsi="Times New Roman" w:cs="Times New Roman"/>
        </w:rPr>
        <w:tab/>
      </w:r>
      <w:r w:rsidRPr="00AA57BE">
        <w:rPr>
          <w:rFonts w:ascii="Times New Roman" w:hAnsi="Times New Roman" w:cs="Times New Roman"/>
          <w:u w:val="single"/>
        </w:rPr>
        <w:t xml:space="preserve">   </w:t>
      </w:r>
    </w:p>
    <w:p w14:paraId="119CE813" w14:textId="51CA89D5" w:rsidR="00606F3F" w:rsidRPr="00AA57BE" w:rsidRDefault="00606F3F" w:rsidP="00606F3F">
      <w:pPr>
        <w:pStyle w:val="NoSpacing"/>
        <w:ind w:left="-540"/>
        <w:rPr>
          <w:rFonts w:ascii="Times New Roman" w:hAnsi="Times New Roman" w:cs="Times New Roman"/>
        </w:rPr>
      </w:pPr>
      <w:r w:rsidRPr="00AA57BE">
        <w:rPr>
          <w:rFonts w:ascii="Times New Roman" w:hAnsi="Times New Roman" w:cs="Times New Roman"/>
        </w:rPr>
        <w:t xml:space="preserve">The Bulletin (Catalog): </w:t>
      </w:r>
      <w:hyperlink r:id="rId47" w:history="1">
        <w:r w:rsidRPr="00AA57BE">
          <w:rPr>
            <w:rStyle w:val="Hyperlink"/>
            <w:rFonts w:ascii="Times New Roman" w:hAnsi="Times New Roman" w:cs="Times New Roman"/>
          </w:rPr>
          <w:t>http://bulletin.umsl.edu/</w:t>
        </w:r>
      </w:hyperlink>
    </w:p>
    <w:p w14:paraId="65CEC4F4" w14:textId="4348E317" w:rsidR="008F7F83" w:rsidRDefault="00606F3F" w:rsidP="00606F3F">
      <w:pPr>
        <w:pStyle w:val="NoSpacing"/>
        <w:ind w:left="-540"/>
        <w:rPr>
          <w:rFonts w:ascii="Times New Roman" w:hAnsi="Times New Roman" w:cs="Times New Roman"/>
        </w:rPr>
      </w:pPr>
      <w:r w:rsidRPr="00AA57BE">
        <w:rPr>
          <w:rFonts w:ascii="Times New Roman" w:hAnsi="Times New Roman" w:cs="Times New Roman"/>
        </w:rPr>
        <w:t>Curriculum &amp; Inst:</w:t>
      </w:r>
      <w:r w:rsidRPr="00AA57BE">
        <w:rPr>
          <w:rFonts w:ascii="Times New Roman" w:hAnsi="Times New Roman" w:cs="Times New Roman"/>
        </w:rPr>
        <w:tab/>
      </w:r>
      <w:r w:rsidRPr="008F7F83">
        <w:rPr>
          <w:rFonts w:ascii="Times New Roman" w:hAnsi="Times New Roman" w:cs="Times New Roman"/>
          <w:sz w:val="20"/>
          <w:szCs w:val="20"/>
        </w:rPr>
        <w:t xml:space="preserve">   </w:t>
      </w:r>
      <w:hyperlink r:id="rId48" w:history="1">
        <w:r w:rsidR="008F7F83" w:rsidRPr="005C2087">
          <w:rPr>
            <w:rStyle w:val="Hyperlink"/>
            <w:rFonts w:ascii="Times New Roman" w:hAnsi="Times New Roman" w:cs="Times New Roman"/>
            <w:sz w:val="18"/>
            <w:szCs w:val="18"/>
          </w:rPr>
          <w:t>https://www.umsl.edu/committees/senate/senate-and-assembly-archive/C%20and%20I%20%20/index.html</w:t>
        </w:r>
      </w:hyperlink>
      <w:r w:rsidR="008F7F83" w:rsidRPr="008F7F83">
        <w:rPr>
          <w:rFonts w:ascii="Times New Roman" w:hAnsi="Times New Roman" w:cs="Times New Roman"/>
          <w:sz w:val="16"/>
          <w:szCs w:val="16"/>
        </w:rPr>
        <w:t xml:space="preserve"> </w:t>
      </w:r>
      <w:r w:rsidR="008F7F83">
        <w:rPr>
          <w:rFonts w:ascii="Times New Roman" w:hAnsi="Times New Roman" w:cs="Times New Roman"/>
          <w:sz w:val="16"/>
          <w:szCs w:val="16"/>
        </w:rPr>
        <w:t xml:space="preserve"> </w:t>
      </w:r>
    </w:p>
    <w:p w14:paraId="0381ADB7" w14:textId="61AA8575" w:rsidR="00606F3F" w:rsidRDefault="00606F3F" w:rsidP="00606F3F">
      <w:pPr>
        <w:pStyle w:val="NoSpacing"/>
        <w:ind w:left="-540"/>
      </w:pPr>
      <w:r>
        <w:rPr>
          <w:rFonts w:ascii="Times New Roman" w:hAnsi="Times New Roman" w:cs="Times New Roman"/>
        </w:rPr>
        <w:t xml:space="preserve">Ctr Teach &amp; Learn:       </w:t>
      </w:r>
      <w:hyperlink r:id="rId49" w:history="1">
        <w:r w:rsidRPr="00F05B5E">
          <w:rPr>
            <w:rStyle w:val="Hyperlink"/>
            <w:rFonts w:ascii="Times New Roman" w:hAnsi="Times New Roman" w:cs="Times New Roman"/>
          </w:rPr>
          <w:t>http://www.umsl.edu/services/ctl/</w:t>
        </w:r>
      </w:hyperlink>
    </w:p>
    <w:p w14:paraId="771BE15A" w14:textId="3E65E1AD" w:rsidR="00F23EC1" w:rsidRPr="00435743" w:rsidRDefault="00F23EC1" w:rsidP="00606F3F">
      <w:pPr>
        <w:pStyle w:val="NoSpacing"/>
        <w:ind w:left="-540"/>
        <w:rPr>
          <w:rFonts w:ascii="Times New Roman" w:hAnsi="Times New Roman" w:cs="Times New Roman"/>
          <w:color w:val="4472C4" w:themeColor="accent5"/>
          <w:u w:val="single"/>
        </w:rPr>
      </w:pPr>
      <w:r w:rsidRPr="00F23EC1">
        <w:rPr>
          <w:rFonts w:ascii="Times New Roman" w:hAnsi="Times New Roman" w:cs="Times New Roman"/>
        </w:rPr>
        <w:t>UM System Aca Tech:</w:t>
      </w:r>
      <w:r>
        <w:rPr>
          <w:rFonts w:ascii="Times New Roman" w:hAnsi="Times New Roman" w:cs="Times New Roman"/>
        </w:rPr>
        <w:t xml:space="preserve"> </w:t>
      </w:r>
      <w:r w:rsidRPr="00F23EC1">
        <w:rPr>
          <w:rFonts w:ascii="Times New Roman" w:hAnsi="Times New Roman" w:cs="Times New Roman"/>
        </w:rPr>
        <w:t xml:space="preserve"> </w:t>
      </w:r>
      <w:r w:rsidRPr="00435743">
        <w:rPr>
          <w:rFonts w:ascii="Times New Roman" w:hAnsi="Times New Roman" w:cs="Times New Roman"/>
          <w:color w:val="4472C4" w:themeColor="accent5"/>
          <w:u w:val="single"/>
        </w:rPr>
        <w:t>https://at.umsystem.edu/</w:t>
      </w:r>
    </w:p>
    <w:p w14:paraId="20F1ED7F" w14:textId="77777777" w:rsidR="00606F3F" w:rsidRPr="00AA57BE" w:rsidRDefault="00606F3F" w:rsidP="00606F3F">
      <w:pPr>
        <w:pStyle w:val="NoSpacing"/>
        <w:ind w:left="-540"/>
        <w:rPr>
          <w:rFonts w:ascii="Times New Roman" w:hAnsi="Times New Roman" w:cs="Times New Roman"/>
          <w:sz w:val="12"/>
          <w:szCs w:val="12"/>
        </w:rPr>
      </w:pPr>
    </w:p>
    <w:p w14:paraId="06D82B17" w14:textId="77777777" w:rsidR="002625EE" w:rsidRDefault="002625EE" w:rsidP="00606F3F">
      <w:pPr>
        <w:pStyle w:val="NoSpacing"/>
        <w:ind w:left="-540"/>
        <w:rPr>
          <w:rFonts w:ascii="Times New Roman" w:hAnsi="Times New Roman" w:cs="Times New Roman"/>
        </w:rPr>
      </w:pPr>
    </w:p>
    <w:p w14:paraId="4FE20DD8" w14:textId="1D652684" w:rsidR="002625EE" w:rsidRPr="00AA57BE" w:rsidRDefault="002625EE" w:rsidP="002625EE">
      <w:pPr>
        <w:pStyle w:val="NoSpacing"/>
        <w:ind w:left="-540"/>
        <w:rPr>
          <w:rFonts w:ascii="Times New Roman" w:hAnsi="Times New Roman" w:cs="Times New Roman"/>
        </w:rPr>
      </w:pPr>
      <w:r>
        <w:rPr>
          <w:rFonts w:ascii="Times New Roman" w:hAnsi="Times New Roman" w:cs="Times New Roman"/>
        </w:rPr>
        <w:t>Title IX</w:t>
      </w:r>
      <w:r w:rsidRPr="00AA57BE">
        <w:rPr>
          <w:rFonts w:ascii="Times New Roman" w:hAnsi="Times New Roman" w:cs="Times New Roman"/>
        </w:rPr>
        <w:t>:</w:t>
      </w:r>
      <w:r w:rsidRPr="00AA57BE">
        <w:rPr>
          <w:rFonts w:ascii="Times New Roman" w:hAnsi="Times New Roman" w:cs="Times New Roman"/>
        </w:rPr>
        <w:tab/>
      </w:r>
      <w:r w:rsidRPr="00AA57BE">
        <w:rPr>
          <w:rFonts w:ascii="Times New Roman" w:hAnsi="Times New Roman" w:cs="Times New Roman"/>
        </w:rPr>
        <w:tab/>
        <w:t xml:space="preserve">    </w:t>
      </w:r>
      <w:hyperlink r:id="rId50" w:history="1">
        <w:r w:rsidRPr="00B103A4">
          <w:rPr>
            <w:rStyle w:val="Hyperlink"/>
            <w:rFonts w:ascii="Times New Roman" w:hAnsi="Times New Roman" w:cs="Times New Roman"/>
          </w:rPr>
          <w:t>http://www.umsl.edu/title-ix/index.html</w:t>
        </w:r>
      </w:hyperlink>
    </w:p>
    <w:p w14:paraId="276EB0CB" w14:textId="1207D1B0" w:rsidR="002625EE" w:rsidRDefault="00C82A3C" w:rsidP="00606F3F">
      <w:pPr>
        <w:pStyle w:val="NoSpacing"/>
        <w:ind w:left="-540"/>
        <w:rPr>
          <w:rFonts w:ascii="Times New Roman" w:hAnsi="Times New Roman" w:cs="Times New Roman"/>
        </w:rPr>
      </w:pPr>
      <w:r>
        <w:rPr>
          <w:rFonts w:ascii="Times New Roman" w:hAnsi="Times New Roman" w:cs="Times New Roman"/>
        </w:rPr>
        <w:t>Academic Integrity:</w:t>
      </w:r>
      <w:r>
        <w:rPr>
          <w:rFonts w:ascii="Times New Roman" w:hAnsi="Times New Roman" w:cs="Times New Roman"/>
        </w:rPr>
        <w:tab/>
        <w:t xml:space="preserve">    </w:t>
      </w:r>
      <w:r w:rsidR="009255F6" w:rsidRPr="006D5F18">
        <w:rPr>
          <w:rFonts w:ascii="Times New Roman" w:hAnsi="Times New Roman" w:cs="Times New Roman"/>
          <w:color w:val="4472C4" w:themeColor="accent5"/>
          <w:u w:val="single"/>
        </w:rPr>
        <w:t>https://www.umsl.edu/oiec/academic-integrity/index.html</w:t>
      </w:r>
      <w:r>
        <w:rPr>
          <w:rFonts w:ascii="Times New Roman" w:hAnsi="Times New Roman" w:cs="Times New Roman"/>
        </w:rPr>
        <w:tab/>
      </w:r>
    </w:p>
    <w:p w14:paraId="1EE8C6BD" w14:textId="2C6ABB92" w:rsidR="002625EE" w:rsidRDefault="009255F6" w:rsidP="00606F3F">
      <w:pPr>
        <w:pStyle w:val="NoSpacing"/>
        <w:ind w:left="-540"/>
        <w:rPr>
          <w:rFonts w:ascii="Times New Roman" w:hAnsi="Times New Roman" w:cs="Times New Roman"/>
        </w:rPr>
      </w:pPr>
      <w:r>
        <w:rPr>
          <w:rFonts w:ascii="Times New Roman" w:hAnsi="Times New Roman" w:cs="Times New Roman"/>
        </w:rPr>
        <w:t>Aca. In</w:t>
      </w:r>
      <w:r w:rsidR="00DC7F3C">
        <w:rPr>
          <w:rFonts w:ascii="Times New Roman" w:hAnsi="Times New Roman" w:cs="Times New Roman"/>
        </w:rPr>
        <w:t xml:space="preserve">t. (fac. </w:t>
      </w:r>
      <w:proofErr w:type="spellStart"/>
      <w:r w:rsidR="000560DD">
        <w:rPr>
          <w:rFonts w:ascii="Times New Roman" w:hAnsi="Times New Roman" w:cs="Times New Roman"/>
        </w:rPr>
        <w:t>g</w:t>
      </w:r>
      <w:r w:rsidR="00DC7F3C">
        <w:rPr>
          <w:rFonts w:ascii="Times New Roman" w:hAnsi="Times New Roman" w:cs="Times New Roman"/>
        </w:rPr>
        <w:t>uid</w:t>
      </w:r>
      <w:proofErr w:type="spellEnd"/>
      <w:r w:rsidR="00DC7F3C">
        <w:rPr>
          <w:rFonts w:ascii="Times New Roman" w:hAnsi="Times New Roman" w:cs="Times New Roman"/>
        </w:rPr>
        <w:t>.)</w:t>
      </w:r>
      <w:r w:rsidR="000560DD" w:rsidRPr="000560DD">
        <w:t xml:space="preserve"> </w:t>
      </w:r>
      <w:r w:rsidR="000560DD">
        <w:tab/>
        <w:t xml:space="preserve">    </w:t>
      </w:r>
      <w:r w:rsidR="000560DD" w:rsidRPr="006D5F18">
        <w:rPr>
          <w:rFonts w:ascii="Times New Roman" w:hAnsi="Times New Roman" w:cs="Times New Roman"/>
          <w:color w:val="4472C4" w:themeColor="accent5"/>
          <w:u w:val="single"/>
        </w:rPr>
        <w:t>https://www.umsl.edu/services/academic/policy/aca-dishonesty-fac-guidance.html</w:t>
      </w:r>
      <w:r w:rsidR="000560DD" w:rsidRPr="000560DD">
        <w:rPr>
          <w:rFonts w:ascii="Times New Roman" w:hAnsi="Times New Roman" w:cs="Times New Roman"/>
          <w:color w:val="4472C4" w:themeColor="accent5"/>
          <w:rPrChange w:id="3" w:author="Hall, Alice" w:date="2026-10-05T12:39:00Z" w16du:dateUtc="2026-10-05T17:39:00Z">
            <w:rPr>
              <w:rFonts w:ascii="Times New Roman" w:hAnsi="Times New Roman" w:cs="Times New Roman"/>
            </w:rPr>
          </w:rPrChange>
        </w:rPr>
        <w:tab/>
      </w:r>
    </w:p>
    <w:p w14:paraId="69D8FB58" w14:textId="77777777" w:rsidR="000560DD" w:rsidRDefault="000560DD" w:rsidP="00606F3F">
      <w:pPr>
        <w:pStyle w:val="NoSpacing"/>
        <w:ind w:left="-540"/>
        <w:rPr>
          <w:rFonts w:ascii="Times New Roman" w:hAnsi="Times New Roman" w:cs="Times New Roman"/>
          <w:u w:val="single"/>
        </w:rPr>
      </w:pPr>
    </w:p>
    <w:p w14:paraId="3D0DE2C0" w14:textId="55383F15" w:rsidR="002625EE" w:rsidRPr="00435743" w:rsidRDefault="002625EE" w:rsidP="00606F3F">
      <w:pPr>
        <w:pStyle w:val="NoSpacing"/>
        <w:ind w:left="-540"/>
        <w:rPr>
          <w:rFonts w:ascii="Times New Roman" w:hAnsi="Times New Roman" w:cs="Times New Roman"/>
          <w:u w:val="single"/>
        </w:rPr>
      </w:pPr>
      <w:r w:rsidRPr="00435743">
        <w:rPr>
          <w:rFonts w:ascii="Times New Roman" w:hAnsi="Times New Roman" w:cs="Times New Roman"/>
          <w:u w:val="single"/>
        </w:rPr>
        <w:t xml:space="preserve">Faculty Affairs: </w:t>
      </w:r>
    </w:p>
    <w:p w14:paraId="78539CF6" w14:textId="0705BE25" w:rsidR="00EF1C8D" w:rsidRDefault="00606F3F" w:rsidP="008C1406">
      <w:pPr>
        <w:pStyle w:val="NoSpacing"/>
        <w:ind w:left="-540" w:right="-1260"/>
      </w:pPr>
      <w:r w:rsidRPr="00AA57BE">
        <w:rPr>
          <w:rFonts w:ascii="Times New Roman" w:hAnsi="Times New Roman" w:cs="Times New Roman"/>
        </w:rPr>
        <w:t xml:space="preserve">Faculty </w:t>
      </w:r>
      <w:r w:rsidR="00F73127" w:rsidRPr="00F73127">
        <w:rPr>
          <w:rFonts w:ascii="Times New Roman" w:hAnsi="Times New Roman" w:cs="Times New Roman"/>
          <w:sz w:val="20"/>
          <w:szCs w:val="20"/>
        </w:rPr>
        <w:t>G</w:t>
      </w:r>
      <w:r w:rsidRPr="00F73127">
        <w:rPr>
          <w:rFonts w:ascii="Times New Roman" w:hAnsi="Times New Roman" w:cs="Times New Roman"/>
          <w:sz w:val="20"/>
          <w:szCs w:val="20"/>
        </w:rPr>
        <w:t>r</w:t>
      </w:r>
      <w:r w:rsidR="00F73127">
        <w:rPr>
          <w:rFonts w:ascii="Times New Roman" w:hAnsi="Times New Roman" w:cs="Times New Roman"/>
          <w:sz w:val="20"/>
          <w:szCs w:val="20"/>
        </w:rPr>
        <w:t xml:space="preserve">ievance         </w:t>
      </w:r>
      <w:r w:rsidR="00F73127" w:rsidRPr="002368E8">
        <w:rPr>
          <w:rFonts w:ascii="Times New Roman" w:hAnsi="Times New Roman" w:cs="Times New Roman"/>
          <w:color w:val="EE0000"/>
          <w:sz w:val="20"/>
          <w:szCs w:val="20"/>
        </w:rPr>
        <w:t xml:space="preserve">   </w:t>
      </w:r>
      <w:ins w:id="4" w:author="Hall, Alice" w:date="2026-10-05T12:14:00Z" w16du:dateUtc="2026-10-05T17:14:00Z">
        <w:r w:rsidR="00DB4EB9">
          <w:rPr>
            <w:rFonts w:ascii="Times New Roman" w:hAnsi="Times New Roman" w:cs="Times New Roman"/>
            <w:color w:val="EE0000"/>
            <w:sz w:val="20"/>
            <w:szCs w:val="20"/>
          </w:rPr>
          <w:t xml:space="preserve"> </w:t>
        </w:r>
      </w:ins>
      <w:hyperlink r:id="rId51" w:history="1">
        <w:r w:rsidR="00DB4EB9" w:rsidRPr="00435743">
          <w:rPr>
            <w:rStyle w:val="Hyperlink"/>
            <w:rFonts w:ascii="Times New Roman" w:hAnsi="Times New Roman" w:cs="Times New Roman"/>
            <w:sz w:val="18"/>
            <w:szCs w:val="18"/>
          </w:rPr>
          <w:t>https://www.umsystem.edu/ums/rules/collected_rules/grievance/ch370/370.010_Academic_Grievance_Procedure</w:t>
        </w:r>
      </w:hyperlink>
    </w:p>
    <w:p w14:paraId="54BBF15E" w14:textId="77777777" w:rsidR="00545434" w:rsidRDefault="00545434" w:rsidP="00545434">
      <w:pPr>
        <w:pStyle w:val="NoSpacing"/>
        <w:ind w:left="-540" w:right="-1440"/>
        <w:rPr>
          <w:rFonts w:ascii="Times New Roman" w:hAnsi="Times New Roman" w:cs="Times New Roman"/>
          <w:sz w:val="20"/>
          <w:szCs w:val="20"/>
        </w:rPr>
      </w:pPr>
      <w:r>
        <w:rPr>
          <w:rFonts w:ascii="Times New Roman" w:hAnsi="Times New Roman" w:cs="Times New Roman"/>
        </w:rPr>
        <w:t>Faculty Conduct:</w:t>
      </w:r>
      <w:r>
        <w:rPr>
          <w:rFonts w:ascii="Times New Roman" w:hAnsi="Times New Roman" w:cs="Times New Roman"/>
        </w:rPr>
        <w:tab/>
        <w:t xml:space="preserve">    </w:t>
      </w:r>
      <w:hyperlink r:id="rId52" w:history="1">
        <w:r w:rsidRPr="0097406E">
          <w:rPr>
            <w:rStyle w:val="Hyperlink"/>
            <w:rFonts w:ascii="Times New Roman" w:hAnsi="Times New Roman" w:cs="Times New Roman"/>
            <w:sz w:val="20"/>
            <w:szCs w:val="20"/>
          </w:rPr>
          <w:t>https://www.umsystem.edu/ums/rules/collected_rules/personnel/ch330/330.110_standards_of_faculty_conduct</w:t>
        </w:r>
      </w:hyperlink>
    </w:p>
    <w:p w14:paraId="492777F8" w14:textId="4F0C6E63" w:rsidR="00545434" w:rsidRDefault="00545434" w:rsidP="00545434">
      <w:pPr>
        <w:pStyle w:val="NoSpacing"/>
        <w:ind w:left="-540" w:right="-1440"/>
        <w:rPr>
          <w:rFonts w:ascii="Times New Roman" w:hAnsi="Times New Roman" w:cs="Times New Roman"/>
        </w:rPr>
      </w:pPr>
      <w:r>
        <w:rPr>
          <w:rFonts w:ascii="Times New Roman" w:hAnsi="Times New Roman" w:cs="Times New Roman"/>
        </w:rPr>
        <w:t>Faculty Con</w:t>
      </w:r>
      <w:r w:rsidR="00DB4EB9">
        <w:rPr>
          <w:rFonts w:ascii="Times New Roman" w:hAnsi="Times New Roman" w:cs="Times New Roman"/>
        </w:rPr>
        <w:t>.</w:t>
      </w:r>
      <w:r>
        <w:rPr>
          <w:rFonts w:ascii="Times New Roman" w:hAnsi="Times New Roman" w:cs="Times New Roman"/>
        </w:rPr>
        <w:t>(</w:t>
      </w:r>
      <w:r w:rsidR="00DB4EB9">
        <w:rPr>
          <w:rFonts w:ascii="Times New Roman" w:hAnsi="Times New Roman" w:cs="Times New Roman"/>
        </w:rPr>
        <w:t>form</w:t>
      </w:r>
      <w:r>
        <w:rPr>
          <w:rFonts w:ascii="Times New Roman" w:hAnsi="Times New Roman" w:cs="Times New Roman"/>
        </w:rPr>
        <w:t xml:space="preserve">): </w:t>
      </w:r>
      <w:r w:rsidR="00DB4EB9">
        <w:rPr>
          <w:rFonts w:ascii="Times New Roman" w:hAnsi="Times New Roman" w:cs="Times New Roman"/>
        </w:rPr>
        <w:tab/>
        <w:t xml:space="preserve">    </w:t>
      </w:r>
      <w:r w:rsidRPr="006D5F18">
        <w:rPr>
          <w:rFonts w:ascii="Times New Roman" w:hAnsi="Times New Roman" w:cs="Times New Roman"/>
          <w:color w:val="4472C4" w:themeColor="accent5"/>
          <w:u w:val="single"/>
        </w:rPr>
        <w:t>https://www.umsl.edu/services/academic/faculty/faculty-misconduct.html</w:t>
      </w:r>
    </w:p>
    <w:p w14:paraId="0A323040" w14:textId="77777777" w:rsidR="00545434" w:rsidRPr="00473821" w:rsidRDefault="00545434" w:rsidP="00545434">
      <w:pPr>
        <w:pStyle w:val="NoSpacing"/>
        <w:ind w:left="-540" w:right="-1440"/>
        <w:rPr>
          <w:rFonts w:ascii="Times New Roman" w:hAnsi="Times New Roman" w:cs="Times New Roman"/>
          <w:sz w:val="16"/>
          <w:szCs w:val="16"/>
        </w:rPr>
      </w:pPr>
      <w:r w:rsidRPr="008009A8">
        <w:rPr>
          <w:rFonts w:ascii="Times New Roman" w:hAnsi="Times New Roman" w:cs="Times New Roman"/>
        </w:rPr>
        <w:t>Faculty Performance:</w:t>
      </w:r>
      <w:r>
        <w:rPr>
          <w:rFonts w:ascii="Times New Roman" w:hAnsi="Times New Roman" w:cs="Times New Roman"/>
          <w:sz w:val="20"/>
          <w:szCs w:val="20"/>
        </w:rPr>
        <w:t xml:space="preserve">    </w:t>
      </w:r>
      <w:r w:rsidRPr="002E4B68">
        <w:rPr>
          <w:rFonts w:ascii="Times New Roman" w:hAnsi="Times New Roman" w:cs="Times New Roman"/>
          <w:sz w:val="18"/>
          <w:szCs w:val="18"/>
        </w:rPr>
        <w:t xml:space="preserve">  </w:t>
      </w:r>
      <w:hyperlink r:id="rId53" w:history="1">
        <w:r w:rsidRPr="00473821">
          <w:rPr>
            <w:rStyle w:val="Hyperlink"/>
            <w:rFonts w:ascii="Times New Roman" w:hAnsi="Times New Roman" w:cs="Times New Roman"/>
            <w:sz w:val="16"/>
            <w:szCs w:val="16"/>
          </w:rPr>
          <w:t>https://www.umsystem.edu/ums/rules/collected_rules/faculty/ch310/310.015_procedures_for_review_of_faculty_performance</w:t>
        </w:r>
      </w:hyperlink>
    </w:p>
    <w:p w14:paraId="4271C1D8" w14:textId="77777777" w:rsidR="00545434" w:rsidRPr="00AA57BE" w:rsidRDefault="00545434" w:rsidP="00545434">
      <w:pPr>
        <w:pStyle w:val="NoSpacing"/>
        <w:ind w:left="-540" w:right="-1260"/>
        <w:rPr>
          <w:rStyle w:val="Hyperlink"/>
          <w:rFonts w:ascii="Times New Roman" w:hAnsi="Times New Roman" w:cs="Times New Roman"/>
          <w:color w:val="auto"/>
          <w:u w:val="none"/>
        </w:rPr>
      </w:pPr>
      <w:r w:rsidRPr="00AA57BE">
        <w:rPr>
          <w:rFonts w:ascii="Times New Roman" w:hAnsi="Times New Roman" w:cs="Times New Roman"/>
        </w:rPr>
        <w:t>Faculty Promotions:</w:t>
      </w:r>
      <w:r w:rsidRPr="00AA57BE">
        <w:rPr>
          <w:rFonts w:ascii="Times New Roman" w:hAnsi="Times New Roman" w:cs="Times New Roman"/>
        </w:rPr>
        <w:tab/>
        <w:t xml:space="preserve">    </w:t>
      </w:r>
      <w:hyperlink r:id="rId54" w:history="1">
        <w:r w:rsidRPr="00AA57BE">
          <w:rPr>
            <w:rStyle w:val="Hyperlink"/>
            <w:rFonts w:ascii="Times New Roman" w:hAnsi="Times New Roman" w:cs="Times New Roman"/>
          </w:rPr>
          <w:t>http://www.umsl.edu/services/academic/faculty/atp.html</w:t>
        </w:r>
      </w:hyperlink>
    </w:p>
    <w:p w14:paraId="1F0168F5" w14:textId="77777777" w:rsidR="00545434" w:rsidRDefault="00545434" w:rsidP="008C1406">
      <w:pPr>
        <w:pStyle w:val="NoSpacing"/>
        <w:ind w:left="-540" w:right="-1260"/>
        <w:rPr>
          <w:rFonts w:ascii="Times New Roman" w:hAnsi="Times New Roman" w:cs="Times New Roman"/>
          <w:color w:val="FF0000"/>
          <w:sz w:val="18"/>
          <w:szCs w:val="18"/>
        </w:rPr>
      </w:pPr>
    </w:p>
    <w:p w14:paraId="7C0A6A55" w14:textId="77777777" w:rsidR="00606F3F" w:rsidRPr="00865607" w:rsidRDefault="00606F3F" w:rsidP="00606F3F">
      <w:pPr>
        <w:pStyle w:val="NoSpacing"/>
        <w:ind w:left="-540"/>
        <w:rPr>
          <w:rFonts w:ascii="Times New Roman" w:hAnsi="Times New Roman" w:cs="Times New Roman"/>
          <w:sz w:val="12"/>
          <w:szCs w:val="12"/>
        </w:rPr>
      </w:pPr>
    </w:p>
    <w:p w14:paraId="10A2BA33" w14:textId="361A28E4" w:rsidR="002625EE" w:rsidRPr="00435743" w:rsidRDefault="002625EE" w:rsidP="00606F3F">
      <w:pPr>
        <w:pStyle w:val="NoSpacing"/>
        <w:ind w:left="-540"/>
        <w:rPr>
          <w:rFonts w:ascii="Times New Roman" w:hAnsi="Times New Roman" w:cs="Times New Roman"/>
          <w:u w:val="single"/>
        </w:rPr>
      </w:pPr>
      <w:r w:rsidRPr="00435743">
        <w:rPr>
          <w:rFonts w:ascii="Times New Roman" w:hAnsi="Times New Roman" w:cs="Times New Roman"/>
          <w:u w:val="single"/>
        </w:rPr>
        <w:t xml:space="preserve">Faculty Governance: </w:t>
      </w:r>
    </w:p>
    <w:p w14:paraId="369E3F02" w14:textId="6B87F8D6" w:rsidR="00606F3F" w:rsidRPr="00AA57BE" w:rsidRDefault="00606F3F" w:rsidP="00606F3F">
      <w:pPr>
        <w:pStyle w:val="NoSpacing"/>
        <w:ind w:left="-540"/>
        <w:rPr>
          <w:rFonts w:ascii="Times New Roman" w:hAnsi="Times New Roman" w:cs="Times New Roman"/>
        </w:rPr>
      </w:pPr>
      <w:r w:rsidRPr="00AA57BE">
        <w:rPr>
          <w:rFonts w:ascii="Times New Roman" w:hAnsi="Times New Roman" w:cs="Times New Roman"/>
        </w:rPr>
        <w:t>Faculty Senate:</w:t>
      </w:r>
      <w:r w:rsidRPr="00AA57BE">
        <w:rPr>
          <w:rFonts w:ascii="Times New Roman" w:hAnsi="Times New Roman" w:cs="Times New Roman"/>
        </w:rPr>
        <w:tab/>
        <w:t xml:space="preserve">    </w:t>
      </w:r>
      <w:hyperlink r:id="rId55" w:history="1">
        <w:r w:rsidRPr="00AA57BE">
          <w:rPr>
            <w:rStyle w:val="Hyperlink"/>
            <w:rFonts w:ascii="Times New Roman" w:hAnsi="Times New Roman" w:cs="Times New Roman"/>
          </w:rPr>
          <w:t>http://www.umsl.edu/committees/senate/</w:t>
        </w:r>
      </w:hyperlink>
    </w:p>
    <w:p w14:paraId="6FE3FA94" w14:textId="77777777" w:rsidR="00606F3F" w:rsidRDefault="00606F3F" w:rsidP="00606F3F">
      <w:pPr>
        <w:pStyle w:val="NoSpacing"/>
        <w:ind w:left="-540" w:right="-1440"/>
      </w:pPr>
      <w:r w:rsidRPr="00AA57BE">
        <w:rPr>
          <w:rFonts w:ascii="Times New Roman" w:hAnsi="Times New Roman" w:cs="Times New Roman"/>
        </w:rPr>
        <w:t>Faculty Bylaws:</w:t>
      </w:r>
      <w:r w:rsidRPr="00AA57BE">
        <w:rPr>
          <w:rFonts w:ascii="Times New Roman" w:hAnsi="Times New Roman" w:cs="Times New Roman"/>
        </w:rPr>
        <w:tab/>
        <w:t xml:space="preserve">    </w:t>
      </w:r>
      <w:hyperlink r:id="rId56" w:history="1">
        <w:r w:rsidRPr="00AA57BE">
          <w:rPr>
            <w:rStyle w:val="Hyperlink"/>
            <w:rFonts w:ascii="Times New Roman" w:hAnsi="Times New Roman" w:cs="Times New Roman"/>
          </w:rPr>
          <w:t>https://www.umsystem.edu/ums/rules/collected_rules/faculty/ch300/300.040_faculty_bylaws_umsl</w:t>
        </w:r>
      </w:hyperlink>
    </w:p>
    <w:p w14:paraId="05758113" w14:textId="35721F65" w:rsidR="003D4799" w:rsidRDefault="003D4799" w:rsidP="000739AA">
      <w:pPr>
        <w:pStyle w:val="NoSpacing"/>
        <w:tabs>
          <w:tab w:val="left" w:pos="1440"/>
        </w:tabs>
        <w:ind w:left="-540" w:right="-1440"/>
        <w:rPr>
          <w:rFonts w:ascii="Times New Roman" w:hAnsi="Times New Roman" w:cs="Times New Roman"/>
          <w:sz w:val="24"/>
          <w:szCs w:val="24"/>
        </w:rPr>
      </w:pPr>
      <w:r w:rsidRPr="006D5F18">
        <w:rPr>
          <w:rFonts w:ascii="Times New Roman" w:hAnsi="Times New Roman" w:cs="Times New Roman"/>
          <w:sz w:val="24"/>
          <w:szCs w:val="24"/>
        </w:rPr>
        <w:t>Freedom of Exp</w:t>
      </w:r>
      <w:r>
        <w:rPr>
          <w:rFonts w:ascii="Times New Roman" w:hAnsi="Times New Roman" w:cs="Times New Roman"/>
          <w:sz w:val="24"/>
          <w:szCs w:val="24"/>
        </w:rPr>
        <w:t xml:space="preserve">. </w:t>
      </w:r>
      <w:r>
        <w:rPr>
          <w:rFonts w:ascii="Times New Roman" w:hAnsi="Times New Roman" w:cs="Times New Roman"/>
          <w:sz w:val="24"/>
          <w:szCs w:val="24"/>
        </w:rPr>
        <w:tab/>
      </w:r>
      <w:r w:rsidR="000739AA">
        <w:rPr>
          <w:rFonts w:ascii="Times New Roman" w:hAnsi="Times New Roman" w:cs="Times New Roman"/>
          <w:sz w:val="24"/>
          <w:szCs w:val="24"/>
        </w:rPr>
        <w:t xml:space="preserve">  </w:t>
      </w:r>
      <w:r w:rsidR="00F524DC">
        <w:rPr>
          <w:rFonts w:ascii="Times New Roman" w:hAnsi="Times New Roman" w:cs="Times New Roman"/>
          <w:sz w:val="24"/>
          <w:szCs w:val="24"/>
        </w:rPr>
        <w:t xml:space="preserve"> </w:t>
      </w:r>
      <w:r w:rsidR="000739AA">
        <w:rPr>
          <w:rFonts w:ascii="Times New Roman" w:hAnsi="Times New Roman" w:cs="Times New Roman"/>
          <w:sz w:val="24"/>
          <w:szCs w:val="24"/>
        </w:rPr>
        <w:t xml:space="preserve"> </w:t>
      </w:r>
      <w:hyperlink r:id="rId57" w:history="1">
        <w:r w:rsidR="000739AA" w:rsidRPr="006D5F18">
          <w:rPr>
            <w:rStyle w:val="Hyperlink"/>
            <w:rFonts w:ascii="Times New Roman" w:hAnsi="Times New Roman" w:cs="Times New Roman"/>
            <w:sz w:val="24"/>
            <w:szCs w:val="24"/>
          </w:rPr>
          <w:t>https://www.umsl.edu/free-expression.html</w:t>
        </w:r>
      </w:hyperlink>
    </w:p>
    <w:p w14:paraId="21589B61" w14:textId="2836503B" w:rsidR="000739AA" w:rsidRPr="006D5F18" w:rsidRDefault="000739AA" w:rsidP="000739AA">
      <w:pPr>
        <w:pStyle w:val="NoSpacing"/>
        <w:tabs>
          <w:tab w:val="left" w:pos="1440"/>
        </w:tabs>
        <w:ind w:left="-540" w:right="-1440"/>
        <w:rPr>
          <w:rFonts w:ascii="Times New Roman" w:hAnsi="Times New Roman" w:cs="Times New Roman"/>
          <w:color w:val="4472C4" w:themeColor="accent5"/>
          <w:sz w:val="24"/>
          <w:szCs w:val="24"/>
          <w:u w:val="single"/>
        </w:rPr>
      </w:pPr>
      <w:r>
        <w:rPr>
          <w:rFonts w:ascii="Times New Roman" w:hAnsi="Times New Roman" w:cs="Times New Roman"/>
          <w:sz w:val="24"/>
          <w:szCs w:val="24"/>
        </w:rPr>
        <w:t xml:space="preserve">Free </w:t>
      </w:r>
      <w:r w:rsidR="00F524DC">
        <w:rPr>
          <w:rFonts w:ascii="Times New Roman" w:hAnsi="Times New Roman" w:cs="Times New Roman"/>
          <w:sz w:val="24"/>
          <w:szCs w:val="24"/>
        </w:rPr>
        <w:t xml:space="preserve">Speech </w:t>
      </w:r>
      <w:proofErr w:type="spellStart"/>
      <w:r w:rsidR="00F524DC">
        <w:rPr>
          <w:rFonts w:ascii="Times New Roman" w:hAnsi="Times New Roman" w:cs="Times New Roman"/>
          <w:sz w:val="24"/>
          <w:szCs w:val="24"/>
        </w:rPr>
        <w:t>Guid</w:t>
      </w:r>
      <w:r w:rsidR="00F06883">
        <w:rPr>
          <w:rFonts w:ascii="Times New Roman" w:hAnsi="Times New Roman" w:cs="Times New Roman"/>
          <w:sz w:val="24"/>
          <w:szCs w:val="24"/>
        </w:rPr>
        <w:t>ln</w:t>
      </w:r>
      <w:proofErr w:type="spellEnd"/>
      <w:r w:rsidR="00F524DC">
        <w:rPr>
          <w:rFonts w:ascii="Times New Roman" w:hAnsi="Times New Roman" w:cs="Times New Roman"/>
          <w:sz w:val="24"/>
          <w:szCs w:val="24"/>
        </w:rPr>
        <w:t>.</w:t>
      </w:r>
      <w:r w:rsidR="00F524DC">
        <w:rPr>
          <w:rFonts w:ascii="Times New Roman" w:hAnsi="Times New Roman" w:cs="Times New Roman"/>
          <w:sz w:val="24"/>
          <w:szCs w:val="24"/>
        </w:rPr>
        <w:tab/>
        <w:t xml:space="preserve">    </w:t>
      </w:r>
      <w:r w:rsidR="00F524DC" w:rsidRPr="006D5F18">
        <w:rPr>
          <w:rFonts w:ascii="Times New Roman" w:hAnsi="Times New Roman" w:cs="Times New Roman"/>
          <w:color w:val="4472C4" w:themeColor="accent5"/>
          <w:sz w:val="24"/>
          <w:szCs w:val="24"/>
          <w:u w:val="single"/>
        </w:rPr>
        <w:t>h</w:t>
      </w:r>
      <w:r w:rsidRPr="006D5F18">
        <w:rPr>
          <w:rFonts w:ascii="Times New Roman" w:hAnsi="Times New Roman" w:cs="Times New Roman"/>
          <w:color w:val="4472C4" w:themeColor="accent5"/>
          <w:sz w:val="24"/>
          <w:szCs w:val="24"/>
          <w:u w:val="single"/>
        </w:rPr>
        <w:t>ttps://www.umsl.edu/free-speech.html</w:t>
      </w:r>
    </w:p>
    <w:p w14:paraId="36B5E5D6" w14:textId="77777777" w:rsidR="000739AA" w:rsidRPr="006D5F18" w:rsidRDefault="000739AA" w:rsidP="006D5F18">
      <w:pPr>
        <w:pStyle w:val="NoSpacing"/>
        <w:tabs>
          <w:tab w:val="left" w:pos="1440"/>
        </w:tabs>
        <w:ind w:left="-540" w:right="-1440"/>
        <w:rPr>
          <w:rFonts w:ascii="Times New Roman" w:hAnsi="Times New Roman" w:cs="Times New Roman"/>
          <w:sz w:val="24"/>
          <w:szCs w:val="24"/>
        </w:rPr>
      </w:pPr>
    </w:p>
    <w:p w14:paraId="4A3E5741" w14:textId="77777777" w:rsidR="0069541D" w:rsidRDefault="0069541D" w:rsidP="00606F3F">
      <w:pPr>
        <w:pStyle w:val="NoSpacing"/>
        <w:ind w:left="-540"/>
        <w:rPr>
          <w:rFonts w:ascii="Times New Roman" w:hAnsi="Times New Roman" w:cs="Times New Roman"/>
        </w:rPr>
      </w:pPr>
      <w:r>
        <w:rPr>
          <w:rFonts w:ascii="Times New Roman" w:hAnsi="Times New Roman" w:cs="Times New Roman"/>
        </w:rPr>
        <w:t>Graduate School:</w:t>
      </w:r>
      <w:r>
        <w:rPr>
          <w:rFonts w:ascii="Times New Roman" w:hAnsi="Times New Roman" w:cs="Times New Roman"/>
        </w:rPr>
        <w:tab/>
        <w:t xml:space="preserve">    </w:t>
      </w:r>
      <w:hyperlink r:id="rId58" w:history="1">
        <w:r w:rsidRPr="00EF1C8D">
          <w:rPr>
            <w:rStyle w:val="Hyperlink"/>
            <w:rFonts w:ascii="Times New Roman" w:hAnsi="Times New Roman" w:cs="Times New Roman"/>
            <w:color w:val="0070C0"/>
          </w:rPr>
          <w:t>http://www.umsl.edu/gradschool/</w:t>
        </w:r>
      </w:hyperlink>
    </w:p>
    <w:p w14:paraId="54A6227E" w14:textId="77777777" w:rsidR="00606F3F" w:rsidRPr="00AA57BE" w:rsidRDefault="00606F3F" w:rsidP="00606F3F">
      <w:pPr>
        <w:pStyle w:val="NoSpacing"/>
        <w:ind w:left="-540"/>
        <w:rPr>
          <w:rFonts w:ascii="Times New Roman" w:hAnsi="Times New Roman" w:cs="Times New Roman"/>
        </w:rPr>
      </w:pPr>
      <w:r w:rsidRPr="00AA57BE">
        <w:rPr>
          <w:rFonts w:ascii="Times New Roman" w:hAnsi="Times New Roman" w:cs="Times New Roman"/>
        </w:rPr>
        <w:t>IT Help Desk</w:t>
      </w:r>
      <w:r>
        <w:rPr>
          <w:rFonts w:ascii="Times New Roman" w:hAnsi="Times New Roman" w:cs="Times New Roman"/>
        </w:rPr>
        <w:t xml:space="preserve"> (x6034)</w:t>
      </w:r>
      <w:r w:rsidRPr="00AA57BE">
        <w:rPr>
          <w:rFonts w:ascii="Times New Roman" w:hAnsi="Times New Roman" w:cs="Times New Roman"/>
        </w:rPr>
        <w:tab/>
        <w:t xml:space="preserve">    </w:t>
      </w:r>
      <w:hyperlink r:id="rId59" w:history="1">
        <w:r w:rsidRPr="00AA57BE">
          <w:rPr>
            <w:rStyle w:val="Hyperlink"/>
            <w:rFonts w:ascii="Times New Roman" w:hAnsi="Times New Roman" w:cs="Times New Roman"/>
          </w:rPr>
          <w:t>http://www.umsl.edu/technology/tsc/</w:t>
        </w:r>
      </w:hyperlink>
      <w:r>
        <w:rPr>
          <w:rFonts w:ascii="Times New Roman" w:hAnsi="Times New Roman" w:cs="Times New Roman"/>
        </w:rPr>
        <w:t xml:space="preserve">    </w:t>
      </w:r>
    </w:p>
    <w:p w14:paraId="0486195D" w14:textId="77777777" w:rsidR="00606F3F" w:rsidRDefault="00606F3F" w:rsidP="00606F3F">
      <w:pPr>
        <w:pStyle w:val="NoSpacing"/>
        <w:ind w:left="-540"/>
        <w:rPr>
          <w:rFonts w:ascii="Times New Roman" w:hAnsi="Times New Roman" w:cs="Times New Roman"/>
        </w:rPr>
      </w:pPr>
      <w:r>
        <w:rPr>
          <w:rFonts w:ascii="Times New Roman" w:hAnsi="Times New Roman" w:cs="Times New Roman"/>
        </w:rPr>
        <w:t>Libraries:</w:t>
      </w:r>
      <w:r>
        <w:rPr>
          <w:rFonts w:ascii="Times New Roman" w:hAnsi="Times New Roman" w:cs="Times New Roman"/>
        </w:rPr>
        <w:tab/>
      </w:r>
      <w:r>
        <w:rPr>
          <w:rFonts w:ascii="Times New Roman" w:hAnsi="Times New Roman" w:cs="Times New Roman"/>
        </w:rPr>
        <w:tab/>
        <w:t xml:space="preserve">    </w:t>
      </w:r>
      <w:hyperlink r:id="rId60" w:history="1">
        <w:r w:rsidRPr="00F05B5E">
          <w:rPr>
            <w:rStyle w:val="Hyperlink"/>
            <w:rFonts w:ascii="Times New Roman" w:hAnsi="Times New Roman" w:cs="Times New Roman"/>
          </w:rPr>
          <w:t>http://www.umsl.edu/services/library/</w:t>
        </w:r>
      </w:hyperlink>
    </w:p>
    <w:p w14:paraId="2787B33E" w14:textId="77777777" w:rsidR="00606F3F" w:rsidRPr="00865607" w:rsidRDefault="00606F3F" w:rsidP="00606F3F">
      <w:pPr>
        <w:pStyle w:val="NoSpacing"/>
        <w:ind w:left="-540"/>
        <w:rPr>
          <w:rFonts w:ascii="Times New Roman" w:hAnsi="Times New Roman" w:cs="Times New Roman"/>
          <w:sz w:val="12"/>
          <w:szCs w:val="12"/>
        </w:rPr>
      </w:pPr>
    </w:p>
    <w:p w14:paraId="1BF41CAE" w14:textId="77777777" w:rsidR="00606F3F" w:rsidRPr="00AA57BE" w:rsidRDefault="00606F3F" w:rsidP="00606F3F">
      <w:pPr>
        <w:pStyle w:val="NoSpacing"/>
        <w:ind w:left="-540"/>
        <w:rPr>
          <w:rFonts w:ascii="Times New Roman" w:hAnsi="Times New Roman" w:cs="Times New Roman"/>
        </w:rPr>
      </w:pPr>
      <w:proofErr w:type="spellStart"/>
      <w:r w:rsidRPr="00AA57BE">
        <w:rPr>
          <w:rFonts w:ascii="Times New Roman" w:hAnsi="Times New Roman" w:cs="Times New Roman"/>
        </w:rPr>
        <w:lastRenderedPageBreak/>
        <w:t>MyHR</w:t>
      </w:r>
      <w:proofErr w:type="spellEnd"/>
      <w:r w:rsidRPr="00AA57BE">
        <w:rPr>
          <w:rFonts w:ascii="Times New Roman" w:hAnsi="Times New Roman" w:cs="Times New Roman"/>
        </w:rPr>
        <w:t>:</w:t>
      </w:r>
      <w:r w:rsidRPr="00AA57BE">
        <w:rPr>
          <w:rFonts w:ascii="Times New Roman" w:hAnsi="Times New Roman" w:cs="Times New Roman"/>
        </w:rPr>
        <w:tab/>
      </w:r>
      <w:r w:rsidRPr="00AA57BE">
        <w:rPr>
          <w:rFonts w:ascii="Times New Roman" w:hAnsi="Times New Roman" w:cs="Times New Roman"/>
        </w:rPr>
        <w:tab/>
        <w:t xml:space="preserve">    </w:t>
      </w:r>
      <w:hyperlink r:id="rId61" w:history="1">
        <w:r w:rsidRPr="00AA57BE">
          <w:rPr>
            <w:rStyle w:val="Hyperlink"/>
            <w:rFonts w:ascii="Times New Roman" w:hAnsi="Times New Roman" w:cs="Times New Roman"/>
          </w:rPr>
          <w:t>http://www.umsl.edu/services/hrs/</w:t>
        </w:r>
      </w:hyperlink>
    </w:p>
    <w:p w14:paraId="7EFCF9CD" w14:textId="7A94B0B4" w:rsidR="00606F3F" w:rsidRDefault="00606F3F" w:rsidP="00606F3F">
      <w:pPr>
        <w:pStyle w:val="NoSpacing"/>
        <w:ind w:left="-540"/>
        <w:rPr>
          <w:rFonts w:ascii="Times New Roman" w:hAnsi="Times New Roman" w:cs="Times New Roman"/>
        </w:rPr>
      </w:pPr>
      <w:proofErr w:type="spellStart"/>
      <w:r w:rsidRPr="00AA57BE">
        <w:rPr>
          <w:rFonts w:ascii="Times New Roman" w:hAnsi="Times New Roman" w:cs="Times New Roman"/>
        </w:rPr>
        <w:t>MyView</w:t>
      </w:r>
      <w:proofErr w:type="spellEnd"/>
      <w:r w:rsidRPr="00AA57BE">
        <w:rPr>
          <w:rFonts w:ascii="Times New Roman" w:hAnsi="Times New Roman" w:cs="Times New Roman"/>
        </w:rPr>
        <w:t>:</w:t>
      </w:r>
      <w:r w:rsidRPr="00AA57BE">
        <w:rPr>
          <w:rFonts w:ascii="Times New Roman" w:hAnsi="Times New Roman" w:cs="Times New Roman"/>
        </w:rPr>
        <w:tab/>
      </w:r>
      <w:r w:rsidRPr="00AA57BE">
        <w:rPr>
          <w:rFonts w:ascii="Times New Roman" w:hAnsi="Times New Roman" w:cs="Times New Roman"/>
        </w:rPr>
        <w:tab/>
        <w:t xml:space="preserve">    </w:t>
      </w:r>
      <w:hyperlink r:id="rId62" w:history="1">
        <w:r w:rsidR="008F7F83" w:rsidRPr="008F7F83">
          <w:rPr>
            <w:rStyle w:val="Hyperlink"/>
            <w:rFonts w:ascii="Times New Roman" w:hAnsi="Times New Roman" w:cs="Times New Roman"/>
          </w:rPr>
          <w:t>https://www.umsl.edu/launch/students-and-parents/myview_access.html</w:t>
        </w:r>
      </w:hyperlink>
      <w:r w:rsidR="008F7F83">
        <w:t xml:space="preserve"> </w:t>
      </w:r>
    </w:p>
    <w:p w14:paraId="370C54C0" w14:textId="244D4258" w:rsidR="00606F3F" w:rsidRDefault="00606F3F" w:rsidP="00606F3F">
      <w:pPr>
        <w:pStyle w:val="NoSpacing"/>
        <w:ind w:left="-540"/>
      </w:pPr>
      <w:proofErr w:type="spellStart"/>
      <w:r w:rsidRPr="00AA57BE">
        <w:rPr>
          <w:rFonts w:ascii="Times New Roman" w:hAnsi="Times New Roman" w:cs="Times New Roman"/>
        </w:rPr>
        <w:t>MyVita</w:t>
      </w:r>
      <w:proofErr w:type="spellEnd"/>
      <w:r w:rsidRPr="00AA57BE">
        <w:rPr>
          <w:rFonts w:ascii="Times New Roman" w:hAnsi="Times New Roman" w:cs="Times New Roman"/>
        </w:rPr>
        <w:tab/>
      </w:r>
      <w:r w:rsidRPr="00AA57BE">
        <w:rPr>
          <w:rFonts w:ascii="Times New Roman" w:hAnsi="Times New Roman" w:cs="Times New Roman"/>
        </w:rPr>
        <w:tab/>
        <w:t xml:space="preserve">  </w:t>
      </w:r>
      <w:r w:rsidRPr="008F7F83">
        <w:rPr>
          <w:rFonts w:ascii="Times New Roman" w:hAnsi="Times New Roman" w:cs="Times New Roman"/>
        </w:rPr>
        <w:t xml:space="preserve">  </w:t>
      </w:r>
      <w:hyperlink r:id="rId63" w:history="1">
        <w:r w:rsidR="008F7F83" w:rsidRPr="008F7F83">
          <w:rPr>
            <w:rStyle w:val="Hyperlink"/>
            <w:rFonts w:ascii="Times New Roman" w:hAnsi="Times New Roman" w:cs="Times New Roman"/>
          </w:rPr>
          <w:t>https://www.umsl.edu/services/academic/faculty/myvita.html</w:t>
        </w:r>
      </w:hyperlink>
    </w:p>
    <w:p w14:paraId="68B85EF8" w14:textId="77777777" w:rsidR="008F7F83" w:rsidRPr="00865607" w:rsidRDefault="008F7F83" w:rsidP="00606F3F">
      <w:pPr>
        <w:pStyle w:val="NoSpacing"/>
        <w:ind w:left="-540"/>
        <w:rPr>
          <w:rFonts w:ascii="Times New Roman" w:hAnsi="Times New Roman" w:cs="Times New Roman"/>
          <w:sz w:val="12"/>
          <w:szCs w:val="12"/>
        </w:rPr>
      </w:pPr>
    </w:p>
    <w:p w14:paraId="6F1C1C2B" w14:textId="77777777" w:rsidR="00606F3F" w:rsidRPr="00AA57BE" w:rsidRDefault="00606F3F" w:rsidP="00606F3F">
      <w:pPr>
        <w:pStyle w:val="NoSpacing"/>
        <w:ind w:left="-540"/>
        <w:rPr>
          <w:rFonts w:ascii="Times New Roman" w:hAnsi="Times New Roman" w:cs="Times New Roman"/>
        </w:rPr>
      </w:pPr>
      <w:r w:rsidRPr="00AA57BE">
        <w:rPr>
          <w:rFonts w:ascii="Times New Roman" w:hAnsi="Times New Roman" w:cs="Times New Roman"/>
          <w:u w:val="single"/>
        </w:rPr>
        <w:t>Research:</w:t>
      </w:r>
      <w:r w:rsidRPr="00AA57BE">
        <w:rPr>
          <w:rFonts w:ascii="Times New Roman" w:hAnsi="Times New Roman" w:cs="Times New Roman"/>
        </w:rPr>
        <w:tab/>
      </w:r>
      <w:r w:rsidRPr="00AA57BE">
        <w:rPr>
          <w:rFonts w:ascii="Times New Roman" w:hAnsi="Times New Roman" w:cs="Times New Roman"/>
        </w:rPr>
        <w:tab/>
        <w:t xml:space="preserve">    </w:t>
      </w:r>
      <w:hyperlink r:id="rId64" w:history="1">
        <w:r w:rsidRPr="00AA57BE">
          <w:rPr>
            <w:rStyle w:val="Hyperlink"/>
            <w:rFonts w:ascii="Times New Roman" w:hAnsi="Times New Roman" w:cs="Times New Roman"/>
          </w:rPr>
          <w:t>http://www.umsl.edu/services/ora/</w:t>
        </w:r>
      </w:hyperlink>
    </w:p>
    <w:p w14:paraId="24719655" w14:textId="77777777" w:rsidR="00606F3F" w:rsidRDefault="00606F3F" w:rsidP="00606F3F">
      <w:pPr>
        <w:pStyle w:val="NoSpacing"/>
        <w:ind w:left="-540"/>
        <w:rPr>
          <w:rFonts w:ascii="Times New Roman" w:hAnsi="Times New Roman" w:cs="Times New Roman"/>
        </w:rPr>
      </w:pPr>
      <w:r>
        <w:rPr>
          <w:rFonts w:ascii="Times New Roman" w:hAnsi="Times New Roman" w:cs="Times New Roman"/>
        </w:rPr>
        <w:t xml:space="preserve">  Compliance – IRB:</w:t>
      </w:r>
      <w:r>
        <w:rPr>
          <w:rFonts w:ascii="Times New Roman" w:hAnsi="Times New Roman" w:cs="Times New Roman"/>
        </w:rPr>
        <w:tab/>
        <w:t xml:space="preserve">    </w:t>
      </w:r>
      <w:hyperlink r:id="rId65" w:history="1">
        <w:r w:rsidRPr="00460626">
          <w:rPr>
            <w:rStyle w:val="Hyperlink"/>
            <w:rFonts w:ascii="Times New Roman" w:hAnsi="Times New Roman" w:cs="Times New Roman"/>
          </w:rPr>
          <w:t>http://www.umsl.edu/services/ora/Compliance/human-subjects-irb.html</w:t>
        </w:r>
      </w:hyperlink>
    </w:p>
    <w:p w14:paraId="34A10655" w14:textId="77777777" w:rsidR="00606F3F" w:rsidRDefault="00606F3F" w:rsidP="00606F3F">
      <w:pPr>
        <w:pStyle w:val="NoSpacing"/>
        <w:ind w:left="-540"/>
        <w:rPr>
          <w:rFonts w:ascii="Times New Roman" w:hAnsi="Times New Roman" w:cs="Times New Roman"/>
        </w:rPr>
      </w:pPr>
      <w:r>
        <w:rPr>
          <w:rFonts w:ascii="Times New Roman" w:hAnsi="Times New Roman" w:cs="Times New Roman"/>
        </w:rPr>
        <w:t xml:space="preserve">  Compliance – Other</w:t>
      </w:r>
      <w:r>
        <w:rPr>
          <w:rFonts w:ascii="Times New Roman" w:hAnsi="Times New Roman" w:cs="Times New Roman"/>
        </w:rPr>
        <w:tab/>
        <w:t xml:space="preserve">    </w:t>
      </w:r>
      <w:hyperlink r:id="rId66" w:history="1">
        <w:r w:rsidRPr="00460626">
          <w:rPr>
            <w:rStyle w:val="Hyperlink"/>
            <w:rFonts w:ascii="Times New Roman" w:hAnsi="Times New Roman" w:cs="Times New Roman"/>
          </w:rPr>
          <w:t>http://www.umsl.edu/services/ora/Compliance/index.html</w:t>
        </w:r>
      </w:hyperlink>
      <w:r>
        <w:rPr>
          <w:rFonts w:ascii="Times New Roman" w:hAnsi="Times New Roman" w:cs="Times New Roman"/>
        </w:rPr>
        <w:t xml:space="preserve"> </w:t>
      </w:r>
    </w:p>
    <w:p w14:paraId="207CC159" w14:textId="77777777" w:rsidR="00606F3F" w:rsidRDefault="00606F3F" w:rsidP="00606F3F">
      <w:pPr>
        <w:pStyle w:val="NoSpacing"/>
        <w:ind w:left="-540" w:right="-1260"/>
      </w:pPr>
      <w:r w:rsidRPr="00AA57BE">
        <w:rPr>
          <w:rFonts w:ascii="Times New Roman" w:hAnsi="Times New Roman" w:cs="Times New Roman"/>
        </w:rPr>
        <w:t xml:space="preserve">  </w:t>
      </w:r>
      <w:r>
        <w:rPr>
          <w:rFonts w:ascii="Times New Roman" w:hAnsi="Times New Roman" w:cs="Times New Roman"/>
        </w:rPr>
        <w:t xml:space="preserve">Research </w:t>
      </w:r>
      <w:r w:rsidRPr="00AA57BE">
        <w:rPr>
          <w:rFonts w:ascii="Times New Roman" w:hAnsi="Times New Roman" w:cs="Times New Roman"/>
        </w:rPr>
        <w:t xml:space="preserve">Funding: </w:t>
      </w:r>
      <w:r w:rsidRPr="00AA57BE">
        <w:rPr>
          <w:rFonts w:ascii="Times New Roman" w:hAnsi="Times New Roman" w:cs="Times New Roman"/>
        </w:rPr>
        <w:tab/>
        <w:t xml:space="preserve">    </w:t>
      </w:r>
      <w:hyperlink r:id="rId67" w:history="1">
        <w:r w:rsidR="0069541D" w:rsidRPr="002813F1">
          <w:rPr>
            <w:rStyle w:val="Hyperlink"/>
            <w:rFonts w:ascii="Times New Roman" w:hAnsi="Times New Roman" w:cs="Times New Roman"/>
          </w:rPr>
          <w:t>http://www.umsl.edu/recd/research-development/index.html</w:t>
        </w:r>
      </w:hyperlink>
    </w:p>
    <w:p w14:paraId="77F5D2B4" w14:textId="40E06F32" w:rsidR="00530CE6" w:rsidRPr="001E075A" w:rsidRDefault="00530CE6" w:rsidP="00606F3F">
      <w:pPr>
        <w:pStyle w:val="NoSpacing"/>
        <w:ind w:left="-540" w:right="-1260"/>
        <w:rPr>
          <w:rFonts w:ascii="Times New Roman" w:hAnsi="Times New Roman" w:cs="Times New Roman"/>
        </w:rPr>
      </w:pPr>
      <w:r w:rsidRPr="001E075A">
        <w:rPr>
          <w:rFonts w:ascii="Times New Roman" w:hAnsi="Times New Roman" w:cs="Times New Roman"/>
        </w:rPr>
        <w:t xml:space="preserve">  Conflict of Interest</w:t>
      </w:r>
      <w:r w:rsidRPr="001E075A">
        <w:rPr>
          <w:rFonts w:ascii="Times New Roman" w:hAnsi="Times New Roman" w:cs="Times New Roman"/>
        </w:rPr>
        <w:tab/>
      </w:r>
      <w:r w:rsidR="007B4AF8" w:rsidRPr="001E075A">
        <w:rPr>
          <w:rFonts w:ascii="Times New Roman" w:hAnsi="Times New Roman" w:cs="Times New Roman"/>
        </w:rPr>
        <w:t xml:space="preserve">    </w:t>
      </w:r>
      <w:r w:rsidR="007B4AF8" w:rsidRPr="001E075A">
        <w:rPr>
          <w:rFonts w:ascii="Times New Roman" w:hAnsi="Times New Roman" w:cs="Times New Roman"/>
          <w:color w:val="4472C4" w:themeColor="accent5"/>
          <w:u w:val="single"/>
        </w:rPr>
        <w:t>https://www.umsl.edu/recd/compliance/conflict-of-interest.html</w:t>
      </w:r>
    </w:p>
    <w:p w14:paraId="6D123E55" w14:textId="77777777" w:rsidR="00606F3F" w:rsidRPr="00865607" w:rsidRDefault="00606F3F" w:rsidP="00606F3F">
      <w:pPr>
        <w:pStyle w:val="NoSpacing"/>
        <w:ind w:left="-540"/>
        <w:rPr>
          <w:rFonts w:ascii="Times New Roman" w:hAnsi="Times New Roman" w:cs="Times New Roman"/>
          <w:sz w:val="12"/>
          <w:szCs w:val="12"/>
        </w:rPr>
      </w:pPr>
      <w:r w:rsidRPr="00AA57BE">
        <w:rPr>
          <w:rFonts w:ascii="Times New Roman" w:hAnsi="Times New Roman" w:cs="Times New Roman"/>
        </w:rPr>
        <w:tab/>
      </w:r>
      <w:r w:rsidRPr="00AA57BE">
        <w:rPr>
          <w:rFonts w:ascii="Times New Roman" w:hAnsi="Times New Roman" w:cs="Times New Roman"/>
        </w:rPr>
        <w:tab/>
        <w:t xml:space="preserve">   </w:t>
      </w:r>
    </w:p>
    <w:p w14:paraId="6FEE3C43" w14:textId="77777777" w:rsidR="00606F3F" w:rsidRPr="00AA57BE" w:rsidRDefault="00606F3F" w:rsidP="00606F3F">
      <w:pPr>
        <w:pStyle w:val="NoSpacing"/>
        <w:ind w:left="-540"/>
        <w:rPr>
          <w:rFonts w:ascii="Times New Roman" w:hAnsi="Times New Roman" w:cs="Times New Roman"/>
          <w:u w:val="single"/>
        </w:rPr>
      </w:pPr>
      <w:r>
        <w:rPr>
          <w:rFonts w:ascii="Times New Roman" w:hAnsi="Times New Roman" w:cs="Times New Roman"/>
          <w:u w:val="single"/>
        </w:rPr>
        <w:t>Useful Links</w:t>
      </w:r>
      <w:r w:rsidRPr="00AA57BE">
        <w:rPr>
          <w:rFonts w:ascii="Times New Roman" w:hAnsi="Times New Roman" w:cs="Times New Roman"/>
          <w:u w:val="single"/>
        </w:rPr>
        <w:t>:</w:t>
      </w:r>
    </w:p>
    <w:p w14:paraId="218ABA12" w14:textId="77777777" w:rsidR="00606F3F" w:rsidRPr="00AA57BE" w:rsidRDefault="00606F3F" w:rsidP="00606F3F">
      <w:pPr>
        <w:pStyle w:val="NoSpacing"/>
        <w:ind w:left="-540"/>
        <w:rPr>
          <w:rFonts w:ascii="Times New Roman" w:hAnsi="Times New Roman" w:cs="Times New Roman"/>
        </w:rPr>
      </w:pPr>
      <w:r w:rsidRPr="00AA57BE">
        <w:rPr>
          <w:rFonts w:ascii="Times New Roman" w:hAnsi="Times New Roman" w:cs="Times New Roman"/>
        </w:rPr>
        <w:t xml:space="preserve">  Bookstore:</w:t>
      </w:r>
      <w:r w:rsidRPr="00AA57BE">
        <w:rPr>
          <w:rFonts w:ascii="Times New Roman" w:hAnsi="Times New Roman" w:cs="Times New Roman"/>
        </w:rPr>
        <w:tab/>
      </w:r>
      <w:r w:rsidRPr="00AA57BE">
        <w:rPr>
          <w:rFonts w:ascii="Times New Roman" w:hAnsi="Times New Roman" w:cs="Times New Roman"/>
        </w:rPr>
        <w:tab/>
        <w:t xml:space="preserve">   </w:t>
      </w:r>
      <w:r>
        <w:rPr>
          <w:rFonts w:ascii="Times New Roman" w:hAnsi="Times New Roman" w:cs="Times New Roman"/>
        </w:rPr>
        <w:t xml:space="preserve"> </w:t>
      </w:r>
      <w:hyperlink r:id="rId68" w:history="1">
        <w:r w:rsidRPr="00AA57BE">
          <w:rPr>
            <w:rStyle w:val="Hyperlink"/>
            <w:rFonts w:ascii="Times New Roman" w:hAnsi="Times New Roman" w:cs="Times New Roman"/>
          </w:rPr>
          <w:t>http://www.umsltritonstore.com/</w:t>
        </w:r>
      </w:hyperlink>
    </w:p>
    <w:p w14:paraId="62111563" w14:textId="547F8857" w:rsidR="00606F3F" w:rsidRPr="0015472F" w:rsidRDefault="00606F3F" w:rsidP="00606F3F">
      <w:pPr>
        <w:pStyle w:val="NoSpacing"/>
        <w:ind w:left="-540"/>
        <w:rPr>
          <w:rFonts w:ascii="Times New Roman" w:hAnsi="Times New Roman" w:cs="Times New Roman"/>
        </w:rPr>
      </w:pPr>
      <w:r>
        <w:rPr>
          <w:rFonts w:ascii="Times New Roman" w:hAnsi="Times New Roman" w:cs="Times New Roman"/>
        </w:rPr>
        <w:t xml:space="preserve"> </w:t>
      </w:r>
      <w:bookmarkStart w:id="5" w:name="_Hlk138768632"/>
      <w:r>
        <w:rPr>
          <w:rFonts w:ascii="Times New Roman" w:hAnsi="Times New Roman" w:cs="Times New Roman"/>
        </w:rPr>
        <w:t xml:space="preserve"> Campus Food:</w:t>
      </w:r>
      <w:r w:rsidRPr="00AA57BE">
        <w:rPr>
          <w:rFonts w:ascii="Times New Roman" w:hAnsi="Times New Roman" w:cs="Times New Roman"/>
        </w:rPr>
        <w:t xml:space="preserve">  </w:t>
      </w:r>
      <w:r>
        <w:rPr>
          <w:rFonts w:ascii="Times New Roman" w:hAnsi="Times New Roman" w:cs="Times New Roman"/>
        </w:rPr>
        <w:tab/>
      </w:r>
      <w:r w:rsidRPr="008F7F83">
        <w:rPr>
          <w:rFonts w:ascii="Times New Roman" w:hAnsi="Times New Roman" w:cs="Times New Roman"/>
        </w:rPr>
        <w:t xml:space="preserve">    </w:t>
      </w:r>
      <w:hyperlink r:id="rId69" w:history="1">
        <w:proofErr w:type="spellStart"/>
        <w:r w:rsidR="008F7F83" w:rsidRPr="008F7F83">
          <w:rPr>
            <w:rStyle w:val="Hyperlink"/>
            <w:rFonts w:ascii="Times New Roman" w:hAnsi="Times New Roman" w:cs="Times New Roman"/>
          </w:rPr>
          <w:t>QuestFMS</w:t>
        </w:r>
        <w:proofErr w:type="spellEnd"/>
        <w:r w:rsidR="008F7F83" w:rsidRPr="008F7F83">
          <w:rPr>
            <w:rStyle w:val="Hyperlink"/>
            <w:rFonts w:ascii="Times New Roman" w:hAnsi="Times New Roman" w:cs="Times New Roman"/>
          </w:rPr>
          <w:t xml:space="preserve"> - UMSL</w:t>
        </w:r>
      </w:hyperlink>
      <w:r w:rsidR="008F7F83">
        <w:t xml:space="preserve"> </w:t>
      </w:r>
    </w:p>
    <w:p w14:paraId="446E506E" w14:textId="77777777" w:rsidR="00606F3F" w:rsidRPr="00AA57BE" w:rsidRDefault="00606F3F" w:rsidP="00606F3F">
      <w:pPr>
        <w:pStyle w:val="NoSpacing"/>
        <w:ind w:left="-540"/>
        <w:rPr>
          <w:rFonts w:ascii="Times New Roman" w:hAnsi="Times New Roman" w:cs="Times New Roman"/>
        </w:rPr>
      </w:pPr>
      <w:r>
        <w:rPr>
          <w:rFonts w:ascii="Times New Roman" w:hAnsi="Times New Roman" w:cs="Times New Roman"/>
        </w:rPr>
        <w:t xml:space="preserve">  </w:t>
      </w:r>
      <w:r w:rsidRPr="00AA57BE">
        <w:rPr>
          <w:rFonts w:ascii="Times New Roman" w:hAnsi="Times New Roman" w:cs="Times New Roman"/>
        </w:rPr>
        <w:t xml:space="preserve">Campus Maps:  </w:t>
      </w:r>
      <w:r w:rsidRPr="00AA57BE">
        <w:rPr>
          <w:rFonts w:ascii="Times New Roman" w:hAnsi="Times New Roman" w:cs="Times New Roman"/>
        </w:rPr>
        <w:tab/>
        <w:t xml:space="preserve"> </w:t>
      </w:r>
      <w:r>
        <w:rPr>
          <w:rFonts w:ascii="Times New Roman" w:hAnsi="Times New Roman" w:cs="Times New Roman"/>
        </w:rPr>
        <w:t xml:space="preserve"> </w:t>
      </w:r>
      <w:r w:rsidRPr="00AA57BE">
        <w:rPr>
          <w:rFonts w:ascii="Times New Roman" w:hAnsi="Times New Roman" w:cs="Times New Roman"/>
        </w:rPr>
        <w:t xml:space="preserve">  </w:t>
      </w:r>
      <w:hyperlink r:id="rId70" w:history="1">
        <w:r w:rsidRPr="00AA57BE">
          <w:rPr>
            <w:rStyle w:val="Hyperlink"/>
            <w:rFonts w:ascii="Times New Roman" w:hAnsi="Times New Roman" w:cs="Times New Roman"/>
          </w:rPr>
          <w:t>http://www.umsl.edu/~transportation/campus-maps.html</w:t>
        </w:r>
      </w:hyperlink>
    </w:p>
    <w:bookmarkEnd w:id="5"/>
    <w:p w14:paraId="57106127" w14:textId="77777777" w:rsidR="00606F3F" w:rsidRPr="00AA57BE" w:rsidRDefault="00606F3F" w:rsidP="00606F3F">
      <w:pPr>
        <w:pStyle w:val="NoSpacing"/>
        <w:ind w:left="-540" w:right="-1260"/>
        <w:rPr>
          <w:rFonts w:ascii="Times New Roman" w:hAnsi="Times New Roman" w:cs="Times New Roman"/>
        </w:rPr>
      </w:pPr>
      <w:r w:rsidRPr="00AA57BE">
        <w:rPr>
          <w:rFonts w:ascii="Times New Roman" w:hAnsi="Times New Roman" w:cs="Times New Roman"/>
        </w:rPr>
        <w:t xml:space="preserve">  Campus Police:</w:t>
      </w:r>
      <w:r w:rsidRPr="00AA57BE">
        <w:rPr>
          <w:rFonts w:ascii="Times New Roman" w:hAnsi="Times New Roman" w:cs="Times New Roman"/>
        </w:rPr>
        <w:tab/>
        <w:t xml:space="preserve">  </w:t>
      </w:r>
      <w:r>
        <w:rPr>
          <w:rFonts w:ascii="Times New Roman" w:hAnsi="Times New Roman" w:cs="Times New Roman"/>
        </w:rPr>
        <w:t xml:space="preserve"> </w:t>
      </w:r>
      <w:r w:rsidRPr="00AA57BE">
        <w:rPr>
          <w:rFonts w:ascii="Times New Roman" w:hAnsi="Times New Roman" w:cs="Times New Roman"/>
        </w:rPr>
        <w:t xml:space="preserve"> </w:t>
      </w:r>
      <w:hyperlink r:id="rId71" w:history="1">
        <w:r w:rsidRPr="00AA57BE">
          <w:rPr>
            <w:rStyle w:val="Hyperlink"/>
            <w:rFonts w:ascii="Times New Roman" w:hAnsi="Times New Roman" w:cs="Times New Roman"/>
          </w:rPr>
          <w:t>http://safety.umsl.edu/police/index.html</w:t>
        </w:r>
      </w:hyperlink>
    </w:p>
    <w:p w14:paraId="2A6C032A" w14:textId="77777777" w:rsidR="00606F3F" w:rsidRDefault="00606F3F" w:rsidP="00606F3F">
      <w:pPr>
        <w:pStyle w:val="NoSpacing"/>
        <w:ind w:left="-540" w:right="-1260"/>
        <w:rPr>
          <w:rFonts w:ascii="Times New Roman" w:hAnsi="Times New Roman" w:cs="Times New Roman"/>
        </w:rPr>
      </w:pPr>
      <w:r>
        <w:rPr>
          <w:rFonts w:ascii="Times New Roman" w:hAnsi="Times New Roman" w:cs="Times New Roman"/>
        </w:rPr>
        <w:t xml:space="preserve">  Counseling:</w:t>
      </w:r>
      <w:r>
        <w:rPr>
          <w:rFonts w:ascii="Times New Roman" w:hAnsi="Times New Roman" w:cs="Times New Roman"/>
        </w:rPr>
        <w:tab/>
      </w:r>
      <w:r>
        <w:rPr>
          <w:rFonts w:ascii="Times New Roman" w:hAnsi="Times New Roman" w:cs="Times New Roman"/>
        </w:rPr>
        <w:tab/>
        <w:t xml:space="preserve">  </w:t>
      </w:r>
      <w:r w:rsidRPr="00AA57BE">
        <w:rPr>
          <w:rFonts w:ascii="Times New Roman" w:hAnsi="Times New Roman" w:cs="Times New Roman"/>
        </w:rPr>
        <w:t xml:space="preserve">  </w:t>
      </w:r>
      <w:hyperlink r:id="rId72" w:history="1">
        <w:r w:rsidRPr="00F05B5E">
          <w:rPr>
            <w:rStyle w:val="Hyperlink"/>
            <w:rFonts w:ascii="Times New Roman" w:hAnsi="Times New Roman" w:cs="Times New Roman"/>
          </w:rPr>
          <w:t>http://www.umsl.edu/services/counser/faculty-and-staff/index.html</w:t>
        </w:r>
      </w:hyperlink>
      <w:r>
        <w:rPr>
          <w:rFonts w:ascii="Times New Roman" w:hAnsi="Times New Roman" w:cs="Times New Roman"/>
        </w:rPr>
        <w:t xml:space="preserve"> </w:t>
      </w:r>
    </w:p>
    <w:p w14:paraId="0CC22E9D" w14:textId="77777777" w:rsidR="00606F3F" w:rsidRPr="00AA57BE" w:rsidRDefault="00606F3F" w:rsidP="00606F3F">
      <w:pPr>
        <w:pStyle w:val="NoSpacing"/>
        <w:ind w:left="-540"/>
        <w:rPr>
          <w:rFonts w:ascii="Times New Roman" w:hAnsi="Times New Roman" w:cs="Times New Roman"/>
        </w:rPr>
      </w:pPr>
      <w:r w:rsidRPr="00AA57BE">
        <w:rPr>
          <w:rFonts w:ascii="Times New Roman" w:hAnsi="Times New Roman" w:cs="Times New Roman"/>
        </w:rPr>
        <w:t xml:space="preserve">  Parking</w:t>
      </w:r>
      <w:r w:rsidR="00836E1D">
        <w:rPr>
          <w:rFonts w:ascii="Times New Roman" w:hAnsi="Times New Roman" w:cs="Times New Roman"/>
        </w:rPr>
        <w:t>/</w:t>
      </w:r>
      <w:r w:rsidRPr="00AA57BE">
        <w:rPr>
          <w:rFonts w:ascii="Times New Roman" w:hAnsi="Times New Roman" w:cs="Times New Roman"/>
        </w:rPr>
        <w:t>Transp</w:t>
      </w:r>
      <w:r w:rsidR="00836E1D">
        <w:rPr>
          <w:rFonts w:ascii="Times New Roman" w:hAnsi="Times New Roman" w:cs="Times New Roman"/>
        </w:rPr>
        <w:t>ortation</w:t>
      </w:r>
      <w:r w:rsidRPr="00AA57BE">
        <w:rPr>
          <w:rFonts w:ascii="Times New Roman" w:hAnsi="Times New Roman" w:cs="Times New Roman"/>
        </w:rPr>
        <w:t xml:space="preserve"> </w:t>
      </w:r>
      <w:hyperlink r:id="rId73" w:history="1">
        <w:r w:rsidRPr="00AA57BE">
          <w:rPr>
            <w:rStyle w:val="Hyperlink"/>
            <w:rFonts w:ascii="Times New Roman" w:hAnsi="Times New Roman" w:cs="Times New Roman"/>
          </w:rPr>
          <w:t>http://www.umsl.edu/~transportation/</w:t>
        </w:r>
      </w:hyperlink>
    </w:p>
    <w:p w14:paraId="1082F409" w14:textId="77777777" w:rsidR="00606F3F" w:rsidRDefault="00606F3F" w:rsidP="00606F3F">
      <w:pPr>
        <w:pStyle w:val="NoSpacing"/>
        <w:ind w:left="-540" w:right="-1260"/>
        <w:rPr>
          <w:rStyle w:val="Hyperlink"/>
          <w:rFonts w:ascii="Times New Roman" w:hAnsi="Times New Roman" w:cs="Times New Roman"/>
        </w:rPr>
      </w:pPr>
      <w:r w:rsidRPr="00AA57BE">
        <w:rPr>
          <w:rFonts w:ascii="Times New Roman" w:hAnsi="Times New Roman" w:cs="Times New Roman"/>
        </w:rPr>
        <w:t xml:space="preserve"> </w:t>
      </w:r>
      <w:r>
        <w:rPr>
          <w:rFonts w:ascii="Times New Roman" w:hAnsi="Times New Roman" w:cs="Times New Roman"/>
        </w:rPr>
        <w:t xml:space="preserve"> </w:t>
      </w:r>
      <w:r w:rsidRPr="00AA57BE">
        <w:rPr>
          <w:rFonts w:ascii="Times New Roman" w:hAnsi="Times New Roman" w:cs="Times New Roman"/>
        </w:rPr>
        <w:t>Recreation Center</w:t>
      </w:r>
      <w:r>
        <w:rPr>
          <w:rFonts w:ascii="Times New Roman" w:hAnsi="Times New Roman" w:cs="Times New Roman"/>
        </w:rPr>
        <w:t>:</w:t>
      </w:r>
      <w:r w:rsidRPr="00AA57BE">
        <w:rPr>
          <w:rFonts w:ascii="Times New Roman" w:hAnsi="Times New Roman" w:cs="Times New Roman"/>
        </w:rPr>
        <w:tab/>
        <w:t xml:space="preserve"> </w:t>
      </w:r>
      <w:r>
        <w:rPr>
          <w:rFonts w:ascii="Times New Roman" w:hAnsi="Times New Roman" w:cs="Times New Roman"/>
        </w:rPr>
        <w:t xml:space="preserve"> </w:t>
      </w:r>
      <w:r w:rsidRPr="00AA57BE">
        <w:rPr>
          <w:rFonts w:ascii="Times New Roman" w:hAnsi="Times New Roman" w:cs="Times New Roman"/>
        </w:rPr>
        <w:t xml:space="preserve">  </w:t>
      </w:r>
      <w:hyperlink r:id="rId74" w:history="1">
        <w:r w:rsidRPr="00AA57BE">
          <w:rPr>
            <w:rStyle w:val="Hyperlink"/>
            <w:rFonts w:ascii="Times New Roman" w:hAnsi="Times New Roman" w:cs="Times New Roman"/>
          </w:rPr>
          <w:t>http://www.umsl.edu/campusrecreation/</w:t>
        </w:r>
      </w:hyperlink>
    </w:p>
    <w:p w14:paraId="0AD8BD30" w14:textId="6BB13E87" w:rsidR="00606F3F" w:rsidRDefault="00606F3F" w:rsidP="00606F3F">
      <w:pPr>
        <w:pStyle w:val="NoSpacing"/>
        <w:ind w:left="-540" w:right="-1260"/>
        <w:rPr>
          <w:rStyle w:val="Hyperlink"/>
          <w:rFonts w:ascii="Times New Roman" w:hAnsi="Times New Roman" w:cs="Times New Roman"/>
        </w:rPr>
      </w:pPr>
      <w:r>
        <w:rPr>
          <w:rFonts w:ascii="Times New Roman" w:hAnsi="Times New Roman" w:cs="Times New Roman"/>
        </w:rPr>
        <w:t xml:space="preserve">  Services for Students:</w:t>
      </w:r>
      <w:r w:rsidR="008F7F83">
        <w:rPr>
          <w:rFonts w:ascii="Times New Roman" w:hAnsi="Times New Roman" w:cs="Times New Roman"/>
        </w:rPr>
        <w:t xml:space="preserve">  </w:t>
      </w:r>
      <w:r>
        <w:rPr>
          <w:rFonts w:ascii="Times New Roman" w:hAnsi="Times New Roman" w:cs="Times New Roman"/>
        </w:rPr>
        <w:t xml:space="preserve"> </w:t>
      </w:r>
      <w:hyperlink r:id="rId75" w:history="1">
        <w:r w:rsidR="008F7F83" w:rsidRPr="005C2087">
          <w:rPr>
            <w:rStyle w:val="Hyperlink"/>
            <w:rFonts w:ascii="Times New Roman" w:hAnsi="Times New Roman" w:cs="Times New Roman"/>
          </w:rPr>
          <w:t>https://www.umsl.edu/hcdas/das/servicesforstudents/index.html</w:t>
        </w:r>
      </w:hyperlink>
      <w:r w:rsidR="008F7F83">
        <w:rPr>
          <w:rFonts w:ascii="Times New Roman" w:hAnsi="Times New Roman" w:cs="Times New Roman"/>
        </w:rPr>
        <w:t xml:space="preserve"> </w:t>
      </w:r>
    </w:p>
    <w:p w14:paraId="37DE8B97" w14:textId="77777777" w:rsidR="00832959" w:rsidRDefault="00606F3F" w:rsidP="00606F3F">
      <w:pPr>
        <w:pStyle w:val="NoSpacing"/>
        <w:ind w:left="-540"/>
      </w:pPr>
      <w:r>
        <w:rPr>
          <w:rFonts w:ascii="Times New Roman" w:hAnsi="Times New Roman" w:cs="Times New Roman"/>
        </w:rPr>
        <w:t xml:space="preserve">  UMSL </w:t>
      </w:r>
      <w:r w:rsidRPr="00AA57BE">
        <w:rPr>
          <w:rFonts w:ascii="Times New Roman" w:hAnsi="Times New Roman" w:cs="Times New Roman"/>
        </w:rPr>
        <w:t>Resources:</w:t>
      </w:r>
      <w:r w:rsidRPr="00AA57BE">
        <w:rPr>
          <w:rFonts w:ascii="Times New Roman" w:hAnsi="Times New Roman" w:cs="Times New Roman"/>
        </w:rPr>
        <w:tab/>
        <w:t xml:space="preserve"> </w:t>
      </w:r>
      <w:r>
        <w:rPr>
          <w:rFonts w:ascii="Times New Roman" w:hAnsi="Times New Roman" w:cs="Times New Roman"/>
        </w:rPr>
        <w:t xml:space="preserve"> </w:t>
      </w:r>
      <w:r w:rsidRPr="00AA57BE">
        <w:rPr>
          <w:rFonts w:ascii="Times New Roman" w:hAnsi="Times New Roman" w:cs="Times New Roman"/>
        </w:rPr>
        <w:t xml:space="preserve">  </w:t>
      </w:r>
      <w:hyperlink r:id="rId76" w:history="1">
        <w:r w:rsidRPr="00AA57BE">
          <w:rPr>
            <w:rStyle w:val="Hyperlink"/>
            <w:rFonts w:ascii="Times New Roman" w:hAnsi="Times New Roman" w:cs="Times New Roman"/>
          </w:rPr>
          <w:t>http://www.umsl.edu/facstaff/</w:t>
        </w:r>
      </w:hyperlink>
    </w:p>
    <w:p w14:paraId="74E9FF8E" w14:textId="77777777" w:rsidR="002368E8" w:rsidRDefault="002368E8" w:rsidP="00606F3F">
      <w:pPr>
        <w:pStyle w:val="NoSpacing"/>
        <w:ind w:left="-540"/>
      </w:pPr>
    </w:p>
    <w:p w14:paraId="57CF5F9D" w14:textId="77777777" w:rsidR="002368E8" w:rsidRDefault="002368E8" w:rsidP="00606F3F">
      <w:pPr>
        <w:pStyle w:val="NoSpacing"/>
        <w:ind w:left="-540"/>
      </w:pPr>
    </w:p>
    <w:p w14:paraId="196DF155" w14:textId="7A65D60E" w:rsidR="002368E8" w:rsidRDefault="002368E8" w:rsidP="008F7F83">
      <w:pPr>
        <w:pStyle w:val="NoSpacing"/>
      </w:pPr>
      <w:r>
        <w:t xml:space="preserve"> </w:t>
      </w:r>
    </w:p>
    <w:sectPr w:rsidR="002368E8">
      <w:footerReference w:type="default" r:id="rId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0D350" w14:textId="77777777" w:rsidR="00AA4169" w:rsidRDefault="00AA4169">
      <w:pPr>
        <w:spacing w:after="0" w:line="240" w:lineRule="auto"/>
      </w:pPr>
      <w:r>
        <w:separator/>
      </w:r>
    </w:p>
  </w:endnote>
  <w:endnote w:type="continuationSeparator" w:id="0">
    <w:p w14:paraId="6FF9A7E9" w14:textId="77777777" w:rsidR="00AA4169" w:rsidRDefault="00AA4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863756"/>
      <w:docPartObj>
        <w:docPartGallery w:val="Page Numbers (Bottom of Page)"/>
        <w:docPartUnique/>
      </w:docPartObj>
    </w:sdtPr>
    <w:sdtEndPr>
      <w:rPr>
        <w:rFonts w:ascii="Times New Roman" w:hAnsi="Times New Roman" w:cs="Times New Roman"/>
        <w:noProof/>
        <w:sz w:val="20"/>
        <w:szCs w:val="20"/>
      </w:rPr>
    </w:sdtEndPr>
    <w:sdtContent>
      <w:p w14:paraId="6D69AB07" w14:textId="77777777" w:rsidR="00ED2D87" w:rsidRPr="00FC16ED" w:rsidRDefault="00606F3F">
        <w:pPr>
          <w:pStyle w:val="Footer"/>
          <w:jc w:val="center"/>
          <w:rPr>
            <w:rFonts w:ascii="Times New Roman" w:hAnsi="Times New Roman" w:cs="Times New Roman"/>
            <w:sz w:val="20"/>
            <w:szCs w:val="20"/>
          </w:rPr>
        </w:pPr>
        <w:r w:rsidRPr="00FC16ED">
          <w:rPr>
            <w:rFonts w:ascii="Times New Roman" w:hAnsi="Times New Roman" w:cs="Times New Roman"/>
            <w:sz w:val="20"/>
            <w:szCs w:val="20"/>
          </w:rPr>
          <w:fldChar w:fldCharType="begin"/>
        </w:r>
        <w:r w:rsidRPr="00FC16ED">
          <w:rPr>
            <w:rFonts w:ascii="Times New Roman" w:hAnsi="Times New Roman" w:cs="Times New Roman"/>
            <w:sz w:val="20"/>
            <w:szCs w:val="20"/>
          </w:rPr>
          <w:instrText xml:space="preserve"> PAGE   \* MERGEFORMAT </w:instrText>
        </w:r>
        <w:r w:rsidRPr="00FC16ED">
          <w:rPr>
            <w:rFonts w:ascii="Times New Roman" w:hAnsi="Times New Roman" w:cs="Times New Roman"/>
            <w:sz w:val="20"/>
            <w:szCs w:val="20"/>
          </w:rPr>
          <w:fldChar w:fldCharType="separate"/>
        </w:r>
        <w:r w:rsidR="008009A8">
          <w:rPr>
            <w:rFonts w:ascii="Times New Roman" w:hAnsi="Times New Roman" w:cs="Times New Roman"/>
            <w:noProof/>
            <w:sz w:val="20"/>
            <w:szCs w:val="20"/>
          </w:rPr>
          <w:t>1</w:t>
        </w:r>
        <w:r w:rsidRPr="00FC16ED">
          <w:rPr>
            <w:rFonts w:ascii="Times New Roman" w:hAnsi="Times New Roman" w:cs="Times New Roman"/>
            <w:noProof/>
            <w:sz w:val="20"/>
            <w:szCs w:val="20"/>
          </w:rPr>
          <w:fldChar w:fldCharType="end"/>
        </w:r>
      </w:p>
    </w:sdtContent>
  </w:sdt>
  <w:p w14:paraId="09D32A7A" w14:textId="32600789" w:rsidR="00ED2D87" w:rsidRPr="00FC16ED" w:rsidRDefault="00606F3F">
    <w:pPr>
      <w:pStyle w:val="Footer"/>
      <w:rPr>
        <w:rFonts w:ascii="Times New Roman" w:hAnsi="Times New Roman" w:cs="Times New Roman"/>
        <w:sz w:val="20"/>
        <w:szCs w:val="20"/>
      </w:rPr>
    </w:pPr>
    <w:r w:rsidRPr="00FC16ED">
      <w:rPr>
        <w:rFonts w:ascii="Times New Roman" w:hAnsi="Times New Roman" w:cs="Times New Roman"/>
        <w:sz w:val="20"/>
        <w:szCs w:val="20"/>
      </w:rPr>
      <w:tab/>
    </w:r>
    <w:r w:rsidRPr="00FC16ED">
      <w:rPr>
        <w:rFonts w:ascii="Times New Roman" w:hAnsi="Times New Roman" w:cs="Times New Roman"/>
        <w:sz w:val="20"/>
        <w:szCs w:val="20"/>
      </w:rPr>
      <w:tab/>
      <w:t xml:space="preserve">as of </w:t>
    </w:r>
    <w:r w:rsidR="00C27711">
      <w:rPr>
        <w:rFonts w:ascii="Times New Roman" w:hAnsi="Times New Roman" w:cs="Times New Roman"/>
        <w:sz w:val="20"/>
        <w:szCs w:val="20"/>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37676" w14:textId="77777777" w:rsidR="00AA4169" w:rsidRDefault="00AA4169">
      <w:pPr>
        <w:spacing w:after="0" w:line="240" w:lineRule="auto"/>
      </w:pPr>
      <w:r>
        <w:separator/>
      </w:r>
    </w:p>
  </w:footnote>
  <w:footnote w:type="continuationSeparator" w:id="0">
    <w:p w14:paraId="0F7B2098" w14:textId="77777777" w:rsidR="00AA4169" w:rsidRDefault="00AA41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9AB"/>
    <w:multiLevelType w:val="hybridMultilevel"/>
    <w:tmpl w:val="E36AD538"/>
    <w:lvl w:ilvl="0" w:tplc="8522F77A">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31BAC"/>
    <w:multiLevelType w:val="hybridMultilevel"/>
    <w:tmpl w:val="92E252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66534"/>
    <w:multiLevelType w:val="hybridMultilevel"/>
    <w:tmpl w:val="75EE9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6D40E7"/>
    <w:multiLevelType w:val="hybridMultilevel"/>
    <w:tmpl w:val="531EF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1F175C"/>
    <w:multiLevelType w:val="hybridMultilevel"/>
    <w:tmpl w:val="A16AFFCC"/>
    <w:lvl w:ilvl="0" w:tplc="37F06D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ED4158"/>
    <w:multiLevelType w:val="hybridMultilevel"/>
    <w:tmpl w:val="116CC0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886F41"/>
    <w:multiLevelType w:val="hybridMultilevel"/>
    <w:tmpl w:val="5094D3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EF41FB"/>
    <w:multiLevelType w:val="hybridMultilevel"/>
    <w:tmpl w:val="4D3687D4"/>
    <w:lvl w:ilvl="0" w:tplc="23A03B7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C1455B"/>
    <w:multiLevelType w:val="hybridMultilevel"/>
    <w:tmpl w:val="80DC0244"/>
    <w:lvl w:ilvl="0" w:tplc="577C9D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626C8B"/>
    <w:multiLevelType w:val="hybridMultilevel"/>
    <w:tmpl w:val="DA6C1F70"/>
    <w:lvl w:ilvl="0" w:tplc="37F06D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5A0CCF"/>
    <w:multiLevelType w:val="hybridMultilevel"/>
    <w:tmpl w:val="47EA4E06"/>
    <w:lvl w:ilvl="0" w:tplc="37F06D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D975DB"/>
    <w:multiLevelType w:val="hybridMultilevel"/>
    <w:tmpl w:val="63F0705C"/>
    <w:lvl w:ilvl="0" w:tplc="37F06D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E3376C"/>
    <w:multiLevelType w:val="hybridMultilevel"/>
    <w:tmpl w:val="9B54727A"/>
    <w:lvl w:ilvl="0" w:tplc="0E6A5FE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A84549"/>
    <w:multiLevelType w:val="hybridMultilevel"/>
    <w:tmpl w:val="954AB8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D7C0015"/>
    <w:multiLevelType w:val="hybridMultilevel"/>
    <w:tmpl w:val="90049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1243FF"/>
    <w:multiLevelType w:val="hybridMultilevel"/>
    <w:tmpl w:val="D820E28A"/>
    <w:lvl w:ilvl="0" w:tplc="54BE69E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2061C4"/>
    <w:multiLevelType w:val="hybridMultilevel"/>
    <w:tmpl w:val="F538307C"/>
    <w:lvl w:ilvl="0" w:tplc="37F06D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874068"/>
    <w:multiLevelType w:val="hybridMultilevel"/>
    <w:tmpl w:val="D384E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A437CE"/>
    <w:multiLevelType w:val="hybridMultilevel"/>
    <w:tmpl w:val="1DEA2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9005043">
    <w:abstractNumId w:val="2"/>
  </w:num>
  <w:num w:numId="2" w16cid:durableId="111092624">
    <w:abstractNumId w:val="15"/>
  </w:num>
  <w:num w:numId="3" w16cid:durableId="1960725283">
    <w:abstractNumId w:val="13"/>
  </w:num>
  <w:num w:numId="4" w16cid:durableId="2122144881">
    <w:abstractNumId w:val="14"/>
  </w:num>
  <w:num w:numId="5" w16cid:durableId="154692337">
    <w:abstractNumId w:val="17"/>
  </w:num>
  <w:num w:numId="6" w16cid:durableId="556553798">
    <w:abstractNumId w:val="18"/>
  </w:num>
  <w:num w:numId="7" w16cid:durableId="179510830">
    <w:abstractNumId w:val="0"/>
  </w:num>
  <w:num w:numId="8" w16cid:durableId="19555891">
    <w:abstractNumId w:val="12"/>
  </w:num>
  <w:num w:numId="9" w16cid:durableId="864947031">
    <w:abstractNumId w:val="7"/>
  </w:num>
  <w:num w:numId="10" w16cid:durableId="1328289387">
    <w:abstractNumId w:val="8"/>
  </w:num>
  <w:num w:numId="11" w16cid:durableId="1955289804">
    <w:abstractNumId w:val="3"/>
  </w:num>
  <w:num w:numId="12" w16cid:durableId="2054964897">
    <w:abstractNumId w:val="6"/>
  </w:num>
  <w:num w:numId="13" w16cid:durableId="347952394">
    <w:abstractNumId w:val="5"/>
  </w:num>
  <w:num w:numId="14" w16cid:durableId="1058171089">
    <w:abstractNumId w:val="1"/>
  </w:num>
  <w:num w:numId="15" w16cid:durableId="1282810649">
    <w:abstractNumId w:val="4"/>
  </w:num>
  <w:num w:numId="16" w16cid:durableId="193543166">
    <w:abstractNumId w:val="11"/>
  </w:num>
  <w:num w:numId="17" w16cid:durableId="271208900">
    <w:abstractNumId w:val="16"/>
  </w:num>
  <w:num w:numId="18" w16cid:durableId="319044498">
    <w:abstractNumId w:val="9"/>
  </w:num>
  <w:num w:numId="19" w16cid:durableId="93482579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ll, Alice">
    <w15:presenceInfo w15:providerId="AD" w15:userId="S::halla@umsystem.edu::bb6a84fb-8297-4aa1-a83e-a571804e24d6"/>
  </w15:person>
  <w15:person w15:author="Gibb, Erika">
    <w15:presenceInfo w15:providerId="AD" w15:userId="S::gibbe@umsystem.edu::1fa91700-834c-4792-897d-cfa7da806e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F3F"/>
    <w:rsid w:val="000162CD"/>
    <w:rsid w:val="0002261D"/>
    <w:rsid w:val="00026F72"/>
    <w:rsid w:val="0002759B"/>
    <w:rsid w:val="00052878"/>
    <w:rsid w:val="000560DD"/>
    <w:rsid w:val="000739AA"/>
    <w:rsid w:val="000818E0"/>
    <w:rsid w:val="0009110D"/>
    <w:rsid w:val="000956DA"/>
    <w:rsid w:val="000C2566"/>
    <w:rsid w:val="000C6162"/>
    <w:rsid w:val="000D3DE7"/>
    <w:rsid w:val="000F3B08"/>
    <w:rsid w:val="00114BF2"/>
    <w:rsid w:val="001317FA"/>
    <w:rsid w:val="001417CC"/>
    <w:rsid w:val="001834CB"/>
    <w:rsid w:val="0018704C"/>
    <w:rsid w:val="00191D5B"/>
    <w:rsid w:val="001E075A"/>
    <w:rsid w:val="001E1A96"/>
    <w:rsid w:val="001E6B15"/>
    <w:rsid w:val="001F740C"/>
    <w:rsid w:val="00202006"/>
    <w:rsid w:val="00205562"/>
    <w:rsid w:val="0020692B"/>
    <w:rsid w:val="0021200F"/>
    <w:rsid w:val="00221571"/>
    <w:rsid w:val="002368E8"/>
    <w:rsid w:val="00245C2D"/>
    <w:rsid w:val="00247576"/>
    <w:rsid w:val="002625EE"/>
    <w:rsid w:val="00264451"/>
    <w:rsid w:val="00271828"/>
    <w:rsid w:val="00280531"/>
    <w:rsid w:val="0029247A"/>
    <w:rsid w:val="00293BC6"/>
    <w:rsid w:val="002A553A"/>
    <w:rsid w:val="002B1537"/>
    <w:rsid w:val="002D24A0"/>
    <w:rsid w:val="002E1707"/>
    <w:rsid w:val="003118CD"/>
    <w:rsid w:val="00317744"/>
    <w:rsid w:val="00351768"/>
    <w:rsid w:val="00355B4C"/>
    <w:rsid w:val="00355D3E"/>
    <w:rsid w:val="00363243"/>
    <w:rsid w:val="003832B2"/>
    <w:rsid w:val="00384809"/>
    <w:rsid w:val="00386A52"/>
    <w:rsid w:val="003A1142"/>
    <w:rsid w:val="003A164E"/>
    <w:rsid w:val="003A7023"/>
    <w:rsid w:val="003B649E"/>
    <w:rsid w:val="003C1529"/>
    <w:rsid w:val="003C1A8A"/>
    <w:rsid w:val="003C571F"/>
    <w:rsid w:val="003C7C3A"/>
    <w:rsid w:val="003D2CFA"/>
    <w:rsid w:val="003D4799"/>
    <w:rsid w:val="003E0506"/>
    <w:rsid w:val="003F0F1F"/>
    <w:rsid w:val="003F5959"/>
    <w:rsid w:val="00403870"/>
    <w:rsid w:val="0043355C"/>
    <w:rsid w:val="00433D1E"/>
    <w:rsid w:val="00435743"/>
    <w:rsid w:val="00444963"/>
    <w:rsid w:val="0047232F"/>
    <w:rsid w:val="004752EA"/>
    <w:rsid w:val="00482798"/>
    <w:rsid w:val="00485897"/>
    <w:rsid w:val="004966E6"/>
    <w:rsid w:val="004A6E05"/>
    <w:rsid w:val="00513B03"/>
    <w:rsid w:val="00530CE6"/>
    <w:rsid w:val="00545434"/>
    <w:rsid w:val="005560E0"/>
    <w:rsid w:val="00572A38"/>
    <w:rsid w:val="0058337D"/>
    <w:rsid w:val="005C464F"/>
    <w:rsid w:val="005C619F"/>
    <w:rsid w:val="005E255D"/>
    <w:rsid w:val="00606F3F"/>
    <w:rsid w:val="006115C7"/>
    <w:rsid w:val="00616E6B"/>
    <w:rsid w:val="0062738F"/>
    <w:rsid w:val="006342C7"/>
    <w:rsid w:val="00645DCF"/>
    <w:rsid w:val="0065221F"/>
    <w:rsid w:val="0065478B"/>
    <w:rsid w:val="006618CF"/>
    <w:rsid w:val="0067134A"/>
    <w:rsid w:val="006745F0"/>
    <w:rsid w:val="0069009D"/>
    <w:rsid w:val="0069541D"/>
    <w:rsid w:val="006D4AE4"/>
    <w:rsid w:val="006D5C56"/>
    <w:rsid w:val="006D5F18"/>
    <w:rsid w:val="00703C7E"/>
    <w:rsid w:val="0071713D"/>
    <w:rsid w:val="00733F5E"/>
    <w:rsid w:val="00740E7E"/>
    <w:rsid w:val="007448B7"/>
    <w:rsid w:val="00757874"/>
    <w:rsid w:val="00767146"/>
    <w:rsid w:val="00787421"/>
    <w:rsid w:val="007A77EE"/>
    <w:rsid w:val="007B4AF8"/>
    <w:rsid w:val="007B4F67"/>
    <w:rsid w:val="008009A8"/>
    <w:rsid w:val="00800B12"/>
    <w:rsid w:val="00832959"/>
    <w:rsid w:val="00835984"/>
    <w:rsid w:val="00836E1D"/>
    <w:rsid w:val="00861680"/>
    <w:rsid w:val="00862FF5"/>
    <w:rsid w:val="00865C9D"/>
    <w:rsid w:val="00866823"/>
    <w:rsid w:val="00866FE9"/>
    <w:rsid w:val="00883A52"/>
    <w:rsid w:val="00890828"/>
    <w:rsid w:val="008C1406"/>
    <w:rsid w:val="008C47C8"/>
    <w:rsid w:val="008F7F83"/>
    <w:rsid w:val="0090031B"/>
    <w:rsid w:val="00911E1C"/>
    <w:rsid w:val="00924A55"/>
    <w:rsid w:val="009255F6"/>
    <w:rsid w:val="0099085A"/>
    <w:rsid w:val="00992D7D"/>
    <w:rsid w:val="009B7E91"/>
    <w:rsid w:val="009D1C13"/>
    <w:rsid w:val="00A04FCB"/>
    <w:rsid w:val="00A0540F"/>
    <w:rsid w:val="00A0684A"/>
    <w:rsid w:val="00A73721"/>
    <w:rsid w:val="00AA4169"/>
    <w:rsid w:val="00AB1B64"/>
    <w:rsid w:val="00AD1362"/>
    <w:rsid w:val="00AD61D8"/>
    <w:rsid w:val="00AE188E"/>
    <w:rsid w:val="00B235BE"/>
    <w:rsid w:val="00B27C5C"/>
    <w:rsid w:val="00B43883"/>
    <w:rsid w:val="00B67196"/>
    <w:rsid w:val="00B81157"/>
    <w:rsid w:val="00BB129C"/>
    <w:rsid w:val="00BE5F9C"/>
    <w:rsid w:val="00C0465E"/>
    <w:rsid w:val="00C05259"/>
    <w:rsid w:val="00C0798B"/>
    <w:rsid w:val="00C21B8F"/>
    <w:rsid w:val="00C2537E"/>
    <w:rsid w:val="00C27711"/>
    <w:rsid w:val="00C33F71"/>
    <w:rsid w:val="00C501FB"/>
    <w:rsid w:val="00C70DC5"/>
    <w:rsid w:val="00C719F6"/>
    <w:rsid w:val="00C82A3C"/>
    <w:rsid w:val="00CD34FC"/>
    <w:rsid w:val="00CE0922"/>
    <w:rsid w:val="00D00008"/>
    <w:rsid w:val="00D04DF7"/>
    <w:rsid w:val="00D15686"/>
    <w:rsid w:val="00D65831"/>
    <w:rsid w:val="00D66224"/>
    <w:rsid w:val="00D72219"/>
    <w:rsid w:val="00D762CF"/>
    <w:rsid w:val="00D86291"/>
    <w:rsid w:val="00D86CF3"/>
    <w:rsid w:val="00D93143"/>
    <w:rsid w:val="00DB070C"/>
    <w:rsid w:val="00DB4EB9"/>
    <w:rsid w:val="00DC7F3C"/>
    <w:rsid w:val="00DD2A46"/>
    <w:rsid w:val="00DD6E14"/>
    <w:rsid w:val="00E102DB"/>
    <w:rsid w:val="00E10F6D"/>
    <w:rsid w:val="00E33C47"/>
    <w:rsid w:val="00E94E9D"/>
    <w:rsid w:val="00EB2396"/>
    <w:rsid w:val="00EC63BC"/>
    <w:rsid w:val="00EC6FB6"/>
    <w:rsid w:val="00ED2D87"/>
    <w:rsid w:val="00EF1C8D"/>
    <w:rsid w:val="00EF3322"/>
    <w:rsid w:val="00F06883"/>
    <w:rsid w:val="00F1408D"/>
    <w:rsid w:val="00F23EC1"/>
    <w:rsid w:val="00F2473A"/>
    <w:rsid w:val="00F37AFC"/>
    <w:rsid w:val="00F4265C"/>
    <w:rsid w:val="00F457B9"/>
    <w:rsid w:val="00F524DC"/>
    <w:rsid w:val="00F60CE8"/>
    <w:rsid w:val="00F73127"/>
    <w:rsid w:val="00F82612"/>
    <w:rsid w:val="00FB2CF1"/>
    <w:rsid w:val="00FF7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89ABC"/>
  <w15:chartTrackingRefBased/>
  <w15:docId w15:val="{FEA8BF2A-64E0-4A92-902B-4AF561009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3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F3F"/>
    <w:pPr>
      <w:ind w:left="720"/>
      <w:contextualSpacing/>
    </w:pPr>
  </w:style>
  <w:style w:type="paragraph" w:styleId="NoSpacing">
    <w:name w:val="No Spacing"/>
    <w:uiPriority w:val="1"/>
    <w:qFormat/>
    <w:rsid w:val="00606F3F"/>
    <w:pPr>
      <w:spacing w:after="0" w:line="240" w:lineRule="auto"/>
    </w:pPr>
  </w:style>
  <w:style w:type="character" w:styleId="Hyperlink">
    <w:name w:val="Hyperlink"/>
    <w:basedOn w:val="DefaultParagraphFont"/>
    <w:uiPriority w:val="99"/>
    <w:unhideWhenUsed/>
    <w:rsid w:val="00606F3F"/>
    <w:rPr>
      <w:color w:val="0563C1" w:themeColor="hyperlink"/>
      <w:u w:val="single"/>
    </w:rPr>
  </w:style>
  <w:style w:type="paragraph" w:styleId="Footer">
    <w:name w:val="footer"/>
    <w:basedOn w:val="Normal"/>
    <w:link w:val="FooterChar"/>
    <w:uiPriority w:val="99"/>
    <w:unhideWhenUsed/>
    <w:rsid w:val="00606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F3F"/>
  </w:style>
  <w:style w:type="character" w:styleId="FollowedHyperlink">
    <w:name w:val="FollowedHyperlink"/>
    <w:basedOn w:val="DefaultParagraphFont"/>
    <w:uiPriority w:val="99"/>
    <w:semiHidden/>
    <w:unhideWhenUsed/>
    <w:rsid w:val="00606F3F"/>
    <w:rPr>
      <w:color w:val="954F72" w:themeColor="followedHyperlink"/>
      <w:u w:val="single"/>
    </w:rPr>
  </w:style>
  <w:style w:type="paragraph" w:styleId="Header">
    <w:name w:val="header"/>
    <w:basedOn w:val="Normal"/>
    <w:link w:val="HeaderChar"/>
    <w:uiPriority w:val="99"/>
    <w:unhideWhenUsed/>
    <w:rsid w:val="00C33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F71"/>
  </w:style>
  <w:style w:type="paragraph" w:styleId="BalloonText">
    <w:name w:val="Balloon Text"/>
    <w:basedOn w:val="Normal"/>
    <w:link w:val="BalloonTextChar"/>
    <w:uiPriority w:val="99"/>
    <w:semiHidden/>
    <w:unhideWhenUsed/>
    <w:rsid w:val="003C57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71F"/>
    <w:rPr>
      <w:rFonts w:ascii="Segoe UI" w:hAnsi="Segoe UI" w:cs="Segoe UI"/>
      <w:sz w:val="18"/>
      <w:szCs w:val="18"/>
    </w:rPr>
  </w:style>
  <w:style w:type="character" w:styleId="UnresolvedMention">
    <w:name w:val="Unresolved Mention"/>
    <w:basedOn w:val="DefaultParagraphFont"/>
    <w:uiPriority w:val="99"/>
    <w:semiHidden/>
    <w:unhideWhenUsed/>
    <w:rsid w:val="003C571F"/>
    <w:rPr>
      <w:color w:val="605E5C"/>
      <w:shd w:val="clear" w:color="auto" w:fill="E1DFDD"/>
    </w:rPr>
  </w:style>
  <w:style w:type="paragraph" w:customStyle="1" w:styleId="Default">
    <w:name w:val="Default"/>
    <w:rsid w:val="00EC63BC"/>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202006"/>
    <w:rPr>
      <w:sz w:val="16"/>
      <w:szCs w:val="16"/>
    </w:rPr>
  </w:style>
  <w:style w:type="paragraph" w:styleId="CommentText">
    <w:name w:val="annotation text"/>
    <w:basedOn w:val="Normal"/>
    <w:link w:val="CommentTextChar"/>
    <w:uiPriority w:val="99"/>
    <w:unhideWhenUsed/>
    <w:rsid w:val="00202006"/>
    <w:pPr>
      <w:spacing w:line="240" w:lineRule="auto"/>
    </w:pPr>
    <w:rPr>
      <w:sz w:val="20"/>
      <w:szCs w:val="20"/>
    </w:rPr>
  </w:style>
  <w:style w:type="character" w:customStyle="1" w:styleId="CommentTextChar">
    <w:name w:val="Comment Text Char"/>
    <w:basedOn w:val="DefaultParagraphFont"/>
    <w:link w:val="CommentText"/>
    <w:uiPriority w:val="99"/>
    <w:rsid w:val="00202006"/>
    <w:rPr>
      <w:sz w:val="20"/>
      <w:szCs w:val="20"/>
    </w:rPr>
  </w:style>
  <w:style w:type="paragraph" w:styleId="CommentSubject">
    <w:name w:val="annotation subject"/>
    <w:basedOn w:val="CommentText"/>
    <w:next w:val="CommentText"/>
    <w:link w:val="CommentSubjectChar"/>
    <w:uiPriority w:val="99"/>
    <w:semiHidden/>
    <w:unhideWhenUsed/>
    <w:rsid w:val="00202006"/>
    <w:rPr>
      <w:b/>
      <w:bCs/>
    </w:rPr>
  </w:style>
  <w:style w:type="character" w:customStyle="1" w:styleId="CommentSubjectChar">
    <w:name w:val="Comment Subject Char"/>
    <w:basedOn w:val="CommentTextChar"/>
    <w:link w:val="CommentSubject"/>
    <w:uiPriority w:val="99"/>
    <w:semiHidden/>
    <w:rsid w:val="00202006"/>
    <w:rPr>
      <w:b/>
      <w:bCs/>
      <w:sz w:val="20"/>
      <w:szCs w:val="20"/>
    </w:rPr>
  </w:style>
  <w:style w:type="paragraph" w:styleId="Revision">
    <w:name w:val="Revision"/>
    <w:hidden/>
    <w:uiPriority w:val="99"/>
    <w:semiHidden/>
    <w:rsid w:val="00AD61D8"/>
    <w:pPr>
      <w:spacing w:after="0" w:line="240" w:lineRule="auto"/>
    </w:pPr>
  </w:style>
  <w:style w:type="paragraph" w:styleId="NormalWeb">
    <w:name w:val="Normal (Web)"/>
    <w:basedOn w:val="Normal"/>
    <w:uiPriority w:val="99"/>
    <w:unhideWhenUsed/>
    <w:rsid w:val="00D722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msl.edu/services/academic/policy/faculty-absence.html" TargetMode="External"/><Relationship Id="rId21" Type="http://schemas.openxmlformats.org/officeDocument/2006/relationships/hyperlink" Target="https://www.umsl.edu/services/academic/policy/index.html" TargetMode="External"/><Relationship Id="rId42" Type="http://schemas.openxmlformats.org/officeDocument/2006/relationships/hyperlink" Target="https://www.umsl.edu/services/academic/index.html" TargetMode="External"/><Relationship Id="rId47" Type="http://schemas.openxmlformats.org/officeDocument/2006/relationships/hyperlink" Target="http://bulletin.umsl.edu/" TargetMode="External"/><Relationship Id="rId63" Type="http://schemas.openxmlformats.org/officeDocument/2006/relationships/hyperlink" Target="https://www.umsl.edu/services/academic/faculty/myvita.html" TargetMode="External"/><Relationship Id="rId68" Type="http://schemas.openxmlformats.org/officeDocument/2006/relationships/hyperlink" Target="http://www.umsltritonstore.com/" TargetMode="External"/><Relationship Id="rId16" Type="http://schemas.openxmlformats.org/officeDocument/2006/relationships/hyperlink" Target="https://www.umsystem.edu/departments-staff/academic-affairs/intercampus-faculty-cabinet" TargetMode="External"/><Relationship Id="rId11" Type="http://schemas.openxmlformats.org/officeDocument/2006/relationships/hyperlink" Target="https://www.umsl.edu/services/academic/accreditation/archive/specialized-accreditations.html" TargetMode="External"/><Relationship Id="rId24" Type="http://schemas.openxmlformats.org/officeDocument/2006/relationships/hyperlink" Target="https://nam02.safelinks.protection.outlook.com/?url=http%3A%2F%2Femclick.imodules.com%2Fls%2Fclick%3Fupn%3DmiwNwbt2glKqKDpa843t2PSI9jAbVwiA3GOjBx-2FinyZL4R7fhyNHPAV1mxPjNIMgTs23_QtltnhRwHqAEAy20tvXzQedOrD1QTDLBe1Kl-2FCHY1A8KfPJPD5mhYnwziQ2UebxTZZFTdeCU3KYHWrUi86mOpqEaLULlcCykWjoFbA4UIVbzB2KbaKSQQou8ei8lT11ZeDDXhoQ-2Bssr1tVLb2-2BkQMvUSY-2FYBIn8KNZAqqURbLd3IT8IDuCWL13899ThdWc1LsV2GoxnZe15zQ7MU2OVJd-2FDJtlTIB-2FuCHhtxIYL4XXpXxXWTjS0w4-2FNAxjw2M3Fki1JckxG0gaSLyO-2Fd818FQVLROYigUqKWMyTLzARJ-2Br6VeogMM6TpKTkn5l8-2FZ77zlAJJ7yawdZzfSmWaY-2FN22NmHBM-2BEynbowjKaUWvk8plBlAV1fbGWxiD89PnvEIWwYtNAZAR7-2BMkLI7Fe5LtxrPa8jPbhzhrfZTXy97dcvAzaW-2BwfHLJ7AJAw6sUtsyVdd5DsPr5fqyx0Ja1iTxpHNUHjCkTJVyjWUlWQA4wdqRvOR9ApF7fi3r2zaRaAlD-2FCkOUdarXKL-2B6szZPxBBvcszRtYtTUz16-2Fntme-2Bd2NbAA-3D&amp;data=04%7C01%7Charveyle%40umsl.edu%7Ce0a7f6cb37f947b3f50a08da1283d0a5%7Ce3fefdbef7e9401ba51a355e01b05a89%7C0%7C0%7C637842654589285367%7CUnknown%7CTWFpbGZsb3d8eyJWIjoiMC4wLjAwMDAiLCJQIjoiV2luMzIiLCJBTiI6Ik1haWwiLCJXVCI6Mn0%3D%7C3000&amp;sdata=GXTytGHyS2b%2Bf2UjtDEn5CevhAyeyvs%2B0iDEsTjFXps%3D&amp;reserved=0" TargetMode="External"/><Relationship Id="rId32" Type="http://schemas.openxmlformats.org/officeDocument/2006/relationships/hyperlink" Target="http://www.umsl.edu/services/hrs/" TargetMode="External"/><Relationship Id="rId37" Type="http://schemas.openxmlformats.org/officeDocument/2006/relationships/hyperlink" Target="http://www.umsl.edu/technology/tsc/" TargetMode="External"/><Relationship Id="rId40" Type="http://schemas.openxmlformats.org/officeDocument/2006/relationships/hyperlink" Target="https://www.umsl.edu/oiec/academic-integrity/index.html" TargetMode="External"/><Relationship Id="rId45" Type="http://schemas.openxmlformats.org/officeDocument/2006/relationships/hyperlink" Target="http://www.umsl.edu/registration/final-exams.html" TargetMode="External"/><Relationship Id="rId53" Type="http://schemas.openxmlformats.org/officeDocument/2006/relationships/hyperlink" Target="https://www.umsystem.edu/ums/rules/collected_rules/faculty/ch310/310.015_procedures_for_review_of_faculty_performance" TargetMode="External"/><Relationship Id="rId58" Type="http://schemas.openxmlformats.org/officeDocument/2006/relationships/hyperlink" Target="http://www.umsl.edu/gradschool/" TargetMode="External"/><Relationship Id="rId66" Type="http://schemas.openxmlformats.org/officeDocument/2006/relationships/hyperlink" Target="http://www.umsl.edu/services/ora/Compliance/index.html" TargetMode="External"/><Relationship Id="rId74" Type="http://schemas.openxmlformats.org/officeDocument/2006/relationships/hyperlink" Target="http://www.umsl.edu/campusrecreation/" TargetMode="External"/><Relationship Id="rId79" Type="http://schemas.microsoft.com/office/2011/relationships/people" Target="people.xml"/><Relationship Id="rId5" Type="http://schemas.openxmlformats.org/officeDocument/2006/relationships/webSettings" Target="webSettings.xml"/><Relationship Id="rId61" Type="http://schemas.openxmlformats.org/officeDocument/2006/relationships/hyperlink" Target="http://www.umsl.edu/services/hrs/" TargetMode="External"/><Relationship Id="rId19" Type="http://schemas.openxmlformats.org/officeDocument/2006/relationships/hyperlink" Target="https://teams.microsoft.com/downloads" TargetMode="External"/><Relationship Id="rId14" Type="http://schemas.openxmlformats.org/officeDocument/2006/relationships/hyperlink" Target="https://www.umsystem.edu/policies/collected-rules/faculty-bylaws-tenure-regulations/chapter-300-faculty-bylaws/300040-faculty-bylaws-university-missouri-st-louis" TargetMode="External"/><Relationship Id="rId22" Type="http://schemas.openxmlformats.org/officeDocument/2006/relationships/hyperlink" Target="https://umsystem.instructure.com/" TargetMode="External"/><Relationship Id="rId27" Type="http://schemas.openxmlformats.org/officeDocument/2006/relationships/hyperlink" Target="https://www.umsl.edu/services/academic/policy/faculty_engagement.html" TargetMode="External"/><Relationship Id="rId30" Type="http://schemas.openxmlformats.org/officeDocument/2006/relationships/hyperlink" Target="https://www.umsl.edu/recd/" TargetMode="External"/><Relationship Id="rId35" Type="http://schemas.openxmlformats.org/officeDocument/2006/relationships/hyperlink" Target="https://www.umsystem.edu/ums/elearning/faculty-resources" TargetMode="External"/><Relationship Id="rId43" Type="http://schemas.openxmlformats.org/officeDocument/2006/relationships/hyperlink" Target="http://www.umsl.edu/accounting/Forms-%20Accounting%20and%20Finance%20PDF%20forms.html" TargetMode="External"/><Relationship Id="rId48" Type="http://schemas.openxmlformats.org/officeDocument/2006/relationships/hyperlink" Target="https://www.umsl.edu/committees/senate/senate-and-assembly-archive/C%20and%20I%20%20/index.html" TargetMode="External"/><Relationship Id="rId56" Type="http://schemas.openxmlformats.org/officeDocument/2006/relationships/hyperlink" Target="https://www.umsystem.edu/ums/rules/collected_rules/faculty/ch300/300.040_faculty_bylaws_umsl" TargetMode="External"/><Relationship Id="rId64" Type="http://schemas.openxmlformats.org/officeDocument/2006/relationships/hyperlink" Target="http://www.umsl.edu/services/ora/" TargetMode="External"/><Relationship Id="rId69" Type="http://schemas.openxmlformats.org/officeDocument/2006/relationships/hyperlink" Target="https://api.getspoonfed.com/1970/questfms-university-of-missouri/?utm_source=chatgpt.com" TargetMode="External"/><Relationship Id="rId77" Type="http://schemas.openxmlformats.org/officeDocument/2006/relationships/footer" Target="footer1.xml"/><Relationship Id="rId8" Type="http://schemas.openxmlformats.org/officeDocument/2006/relationships/hyperlink" Target="https://www.umsystem.edu/curators" TargetMode="External"/><Relationship Id="rId51" Type="http://schemas.openxmlformats.org/officeDocument/2006/relationships/hyperlink" Target="https://www.umsystem.edu/ums/rules/collected_rules/grievance/ch370/370.010_Academic_Grievance_Procedure" TargetMode="External"/><Relationship Id="rId72" Type="http://schemas.openxmlformats.org/officeDocument/2006/relationships/hyperlink" Target="http://www.umsl.edu/services/counser/faculty-and-staff/index.html"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umsl.edu/proud/mission.html" TargetMode="External"/><Relationship Id="rId17" Type="http://schemas.openxmlformats.org/officeDocument/2006/relationships/hyperlink" Target="https://www.umsl.edu/services/academic/faculty/atp.html" TargetMode="External"/><Relationship Id="rId25" Type="http://schemas.openxmlformats.org/officeDocument/2006/relationships/hyperlink" Target="https://www.umsl.edu/safety/police/notification.html" TargetMode="External"/><Relationship Id="rId33" Type="http://schemas.openxmlformats.org/officeDocument/2006/relationships/hyperlink" Target="http://www.umsl.edu/services/ctl/" TargetMode="External"/><Relationship Id="rId38" Type="http://schemas.openxmlformats.org/officeDocument/2006/relationships/hyperlink" Target="https://www.umsl.edu/oiec/index.html" TargetMode="External"/><Relationship Id="rId46" Type="http://schemas.openxmlformats.org/officeDocument/2006/relationships/hyperlink" Target="http://www.umsl.edu/~registration/students/semester-calendars-important-dates.html" TargetMode="External"/><Relationship Id="rId59" Type="http://schemas.openxmlformats.org/officeDocument/2006/relationships/hyperlink" Target="http://www.umsl.edu/technology/tsc/" TargetMode="External"/><Relationship Id="rId67" Type="http://schemas.openxmlformats.org/officeDocument/2006/relationships/hyperlink" Target="http://www.umsl.edu/recd/research-development/index.html" TargetMode="External"/><Relationship Id="rId20" Type="http://schemas.openxmlformats.org/officeDocument/2006/relationships/hyperlink" Target="mailto:halla@umsl.edu" TargetMode="External"/><Relationship Id="rId41" Type="http://schemas.openxmlformats.org/officeDocument/2006/relationships/hyperlink" Target="https://www.umsl.edu/safety/police/" TargetMode="External"/><Relationship Id="rId54" Type="http://schemas.openxmlformats.org/officeDocument/2006/relationships/hyperlink" Target="http://www.umsl.edu/services/academic/faculty/atp.html" TargetMode="External"/><Relationship Id="rId62" Type="http://schemas.openxmlformats.org/officeDocument/2006/relationships/hyperlink" Target="https://www.umsl.edu/launch/students-and-parents/myview_access.html" TargetMode="External"/><Relationship Id="rId70" Type="http://schemas.openxmlformats.org/officeDocument/2006/relationships/hyperlink" Target="http://www.umsl.edu/~transportation/campus-maps.html" TargetMode="External"/><Relationship Id="rId75" Type="http://schemas.openxmlformats.org/officeDocument/2006/relationships/hyperlink" Target="https://www.umsl.edu/hcdas/das/servicesforstudents/index.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msl.edu/committees/senate/" TargetMode="External"/><Relationship Id="rId23" Type="http://schemas.openxmlformats.org/officeDocument/2006/relationships/hyperlink" Target="https://teachingtools.umsystem.edu/support/solutions/articles/11000101675-one-canvas" TargetMode="External"/><Relationship Id="rId28" Type="http://schemas.openxmlformats.org/officeDocument/2006/relationships/hyperlink" Target="https://www.umsl.edu/safety/police/closures.html" TargetMode="External"/><Relationship Id="rId36" Type="http://schemas.openxmlformats.org/officeDocument/2006/relationships/hyperlink" Target="https://teaching.missouri.edu/about" TargetMode="External"/><Relationship Id="rId49" Type="http://schemas.openxmlformats.org/officeDocument/2006/relationships/hyperlink" Target="http://www.umsl.edu/services/ctl/" TargetMode="External"/><Relationship Id="rId57" Type="http://schemas.openxmlformats.org/officeDocument/2006/relationships/hyperlink" Target="https://www.umsl.edu/free-expression.html" TargetMode="External"/><Relationship Id="rId10" Type="http://schemas.openxmlformats.org/officeDocument/2006/relationships/hyperlink" Target="https://www.umsl.edu/services/academic/accreditation/index.html" TargetMode="External"/><Relationship Id="rId31" Type="http://schemas.openxmlformats.org/officeDocument/2006/relationships/hyperlink" Target="https://www.umsl.edu/recd/" TargetMode="External"/><Relationship Id="rId44" Type="http://schemas.openxmlformats.org/officeDocument/2006/relationships/hyperlink" Target="http://www.umsl.edu/accounting/Travel%20Information%20%20/index.html" TargetMode="External"/><Relationship Id="rId52" Type="http://schemas.openxmlformats.org/officeDocument/2006/relationships/hyperlink" Target="https://www.umsystem.edu/ums/rules/collected_rules/personnel/ch330/330.110_standards_of_faculty_conduct" TargetMode="External"/><Relationship Id="rId60" Type="http://schemas.openxmlformats.org/officeDocument/2006/relationships/hyperlink" Target="http://www.umsl.edu/services/library/" TargetMode="External"/><Relationship Id="rId65" Type="http://schemas.openxmlformats.org/officeDocument/2006/relationships/hyperlink" Target="http://www.umsl.edu/services/ora/Compliance/human-subjects-irb.html" TargetMode="External"/><Relationship Id="rId73" Type="http://schemas.openxmlformats.org/officeDocument/2006/relationships/hyperlink" Target="http://www.umsl.edu/~transportation/"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msystem.edu/policies/collected-rules" TargetMode="External"/><Relationship Id="rId13" Type="http://schemas.openxmlformats.org/officeDocument/2006/relationships/hyperlink" Target="http://www.umsl.edu/services/academic/strategic-plan/index.html" TargetMode="External"/><Relationship Id="rId18" Type="http://schemas.openxmlformats.org/officeDocument/2006/relationships/hyperlink" Target="https://www.umsl.edu/services/academic/faculty/atp.html" TargetMode="External"/><Relationship Id="rId39" Type="http://schemas.openxmlformats.org/officeDocument/2006/relationships/hyperlink" Target="https://www.umsl.edu/oiec/title-ix/index.html" TargetMode="External"/><Relationship Id="rId34" Type="http://schemas.openxmlformats.org/officeDocument/2006/relationships/hyperlink" Target="https://teaching.missouri.edu/" TargetMode="External"/><Relationship Id="rId50" Type="http://schemas.openxmlformats.org/officeDocument/2006/relationships/hyperlink" Target="http://www.umsl.edu/title-ix/index.html" TargetMode="External"/><Relationship Id="rId55" Type="http://schemas.openxmlformats.org/officeDocument/2006/relationships/hyperlink" Target="http://www.umsl.edu/committees/senate/" TargetMode="External"/><Relationship Id="rId76" Type="http://schemas.openxmlformats.org/officeDocument/2006/relationships/hyperlink" Target="http://www.umsl.edu/facstaff/" TargetMode="External"/><Relationship Id="rId7" Type="http://schemas.openxmlformats.org/officeDocument/2006/relationships/endnotes" Target="endnotes.xml"/><Relationship Id="rId71" Type="http://schemas.openxmlformats.org/officeDocument/2006/relationships/hyperlink" Target="http://safety.umsl.edu/police/index.html" TargetMode="External"/><Relationship Id="rId2" Type="http://schemas.openxmlformats.org/officeDocument/2006/relationships/numbering" Target="numbering.xml"/><Relationship Id="rId29" Type="http://schemas.openxmlformats.org/officeDocument/2006/relationships/hyperlink" Target="https://www.umsystem.edu/ums/aa/faculty/myv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7034C-FDA2-4F5A-867D-5C5CA24B2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4182</Words>
  <Characters>23842</Characters>
  <Application>Microsoft Office Word</Application>
  <DocSecurity>4</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UMSL</Company>
  <LinksUpToDate>false</LinksUpToDate>
  <CharactersWithSpaces>27969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Harvey, Loyola E.</dc:creator>
  <cp:keywords/>
  <dc:description/>
  <cp:lastModifiedBy>Litzinger, Allison</cp:lastModifiedBy>
  <cp:revision>2</cp:revision>
  <dcterms:created xsi:type="dcterms:W3CDTF">2026-10-22T02:22:00Z</dcterms:created>
  <dcterms:modified xsi:type="dcterms:W3CDTF">2026-10-22T02:22:00Z</dcterms:modified>
</cp:coreProperties>
</file>